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B00D" w14:textId="09F86A06" w:rsidR="00A24147" w:rsidDel="00532A8C" w:rsidRDefault="00A24147">
      <w:pPr>
        <w:rPr>
          <w:del w:id="0" w:author="Fernando Santos" w:date="2026-06-23T14:35:00Z" w16du:dateUtc="2026-06-23T17:35:00Z"/>
        </w:rPr>
      </w:pPr>
    </w:p>
    <w:p w14:paraId="29E8CBB3" w14:textId="1A082F97" w:rsidR="00A24147" w:rsidDel="00532A8C" w:rsidRDefault="00A24147">
      <w:pPr>
        <w:rPr>
          <w:del w:id="1" w:author="Fernando Santos" w:date="2026-06-23T14:35:00Z" w16du:dateUtc="2026-06-23T17:35:00Z"/>
        </w:rPr>
      </w:pPr>
    </w:p>
    <w:p w14:paraId="62DB57DC" w14:textId="421F52B2" w:rsidR="00A24147" w:rsidRPr="00DC1588" w:rsidDel="00532A8C" w:rsidRDefault="00A24147" w:rsidP="00A24147">
      <w:pPr>
        <w:jc w:val="center"/>
        <w:rPr>
          <w:del w:id="2" w:author="Fernando Santos" w:date="2026-06-23T14:35:00Z" w16du:dateUtc="2026-06-23T17:35:00Z"/>
          <w:b/>
          <w:bCs/>
          <w:sz w:val="24"/>
          <w:szCs w:val="24"/>
        </w:rPr>
      </w:pPr>
      <w:del w:id="3" w:author="Fernando Santos" w:date="2026-06-23T14:35:00Z" w16du:dateUtc="2026-06-23T17:35:00Z">
        <w:r w:rsidRPr="00DC1588" w:rsidDel="00532A8C">
          <w:rPr>
            <w:b/>
            <w:bCs/>
            <w:sz w:val="24"/>
            <w:szCs w:val="24"/>
          </w:rPr>
          <w:delText>UNIVERSIDADE FEDERAL DE JATAÍ</w:delText>
        </w:r>
      </w:del>
    </w:p>
    <w:p w14:paraId="13C677DA" w14:textId="10334303" w:rsidR="00A24147" w:rsidRPr="00DC1588" w:rsidDel="00532A8C" w:rsidRDefault="00A24147" w:rsidP="00A24147">
      <w:pPr>
        <w:jc w:val="center"/>
        <w:rPr>
          <w:del w:id="4" w:author="Fernando Santos" w:date="2026-06-23T14:35:00Z" w16du:dateUtc="2026-06-23T17:35:00Z"/>
          <w:b/>
          <w:bCs/>
          <w:sz w:val="24"/>
          <w:szCs w:val="24"/>
        </w:rPr>
      </w:pPr>
      <w:del w:id="5" w:author="Fernando Santos" w:date="2026-06-23T14:35:00Z" w16du:dateUtc="2026-06-23T17:35:00Z">
        <w:r w:rsidRPr="00DC1588" w:rsidDel="00532A8C">
          <w:rPr>
            <w:b/>
            <w:bCs/>
            <w:sz w:val="24"/>
            <w:szCs w:val="24"/>
          </w:rPr>
          <w:delText>PRÓ-REITORIA DE PÓS-GRADUAÇÃO</w:delText>
        </w:r>
      </w:del>
    </w:p>
    <w:p w14:paraId="3FF0B35F" w14:textId="6EEDE4BC" w:rsidR="00A24147" w:rsidRPr="00DC1588" w:rsidDel="00532A8C" w:rsidRDefault="00A24147" w:rsidP="00A24147">
      <w:pPr>
        <w:jc w:val="center"/>
        <w:rPr>
          <w:del w:id="6" w:author="Fernando Santos" w:date="2026-06-23T14:35:00Z" w16du:dateUtc="2026-06-23T17:35:00Z"/>
          <w:b/>
          <w:bCs/>
          <w:sz w:val="24"/>
          <w:szCs w:val="24"/>
        </w:rPr>
      </w:pPr>
      <w:del w:id="7" w:author="Fernando Santos" w:date="2026-06-23T14:35:00Z" w16du:dateUtc="2026-06-23T17:35:00Z">
        <w:r w:rsidRPr="00DC1588" w:rsidDel="00532A8C">
          <w:rPr>
            <w:b/>
            <w:bCs/>
            <w:sz w:val="24"/>
            <w:szCs w:val="24"/>
          </w:rPr>
          <w:delText>PROGRAMA DE PÓS-GRADUAÇÃO EM EDUCAÇÃO</w:delText>
        </w:r>
      </w:del>
    </w:p>
    <w:p w14:paraId="101E20CD" w14:textId="6A68AF73" w:rsidR="00A24147" w:rsidRPr="00DC1588" w:rsidDel="00532A8C" w:rsidRDefault="00A24147" w:rsidP="00A24147">
      <w:pPr>
        <w:jc w:val="center"/>
        <w:rPr>
          <w:del w:id="8" w:author="Fernando Santos" w:date="2026-06-23T14:35:00Z" w16du:dateUtc="2026-06-23T17:35:00Z"/>
          <w:b/>
          <w:bCs/>
          <w:sz w:val="24"/>
          <w:szCs w:val="24"/>
        </w:rPr>
      </w:pPr>
      <w:del w:id="9" w:author="Fernando Santos" w:date="2026-06-23T14:35:00Z" w16du:dateUtc="2026-06-23T17:35:00Z">
        <w:r w:rsidRPr="00DC1588" w:rsidDel="00532A8C">
          <w:rPr>
            <w:b/>
            <w:bCs/>
            <w:sz w:val="24"/>
            <w:szCs w:val="24"/>
          </w:rPr>
          <w:delText>COMISSÃO DE ESTUDANTE ESPECIAL</w:delText>
        </w:r>
      </w:del>
    </w:p>
    <w:p w14:paraId="6EDD116A" w14:textId="4D1FCBE8" w:rsidR="00A24147" w:rsidRPr="00DC1588" w:rsidDel="00532A8C" w:rsidRDefault="00A24147" w:rsidP="00A24147">
      <w:pPr>
        <w:pStyle w:val="Corpodetexto"/>
        <w:ind w:right="23"/>
        <w:rPr>
          <w:del w:id="10" w:author="Fernando Santos" w:date="2026-06-23T14:35:00Z" w16du:dateUtc="2026-06-23T17:35:00Z"/>
          <w:b/>
          <w:sz w:val="26"/>
        </w:rPr>
      </w:pPr>
    </w:p>
    <w:p w14:paraId="31F21182" w14:textId="57DE6A28" w:rsidR="00A24147" w:rsidRPr="00DC1588" w:rsidDel="00532A8C" w:rsidRDefault="00A24147" w:rsidP="00A24147">
      <w:pPr>
        <w:pStyle w:val="Corpodetexto"/>
        <w:spacing w:before="8"/>
        <w:ind w:right="23"/>
        <w:rPr>
          <w:del w:id="11" w:author="Fernando Santos" w:date="2026-06-23T14:35:00Z" w16du:dateUtc="2026-06-23T17:35:00Z"/>
          <w:b/>
          <w:sz w:val="27"/>
        </w:rPr>
      </w:pPr>
    </w:p>
    <w:p w14:paraId="2E9687C3" w14:textId="4CAE9E3F" w:rsidR="00A24147" w:rsidRPr="00595670" w:rsidDel="00532A8C" w:rsidRDefault="00A24147" w:rsidP="00A24147">
      <w:pPr>
        <w:pStyle w:val="Ttulo1"/>
        <w:spacing w:before="1" w:line="259" w:lineRule="auto"/>
        <w:ind w:left="0" w:right="23" w:firstLine="0"/>
        <w:jc w:val="center"/>
        <w:rPr>
          <w:del w:id="12" w:author="Fernando Santos" w:date="2026-06-23T14:35:00Z" w16du:dateUtc="2026-06-23T17:35:00Z"/>
        </w:rPr>
      </w:pPr>
      <w:bookmarkStart w:id="13" w:name="_Hlk190443558"/>
      <w:del w:id="14" w:author="Fernando Santos" w:date="2026-06-23T14:35:00Z" w16du:dateUtc="2026-06-23T17:35:00Z">
        <w:r w:rsidRPr="00DC1588" w:rsidDel="00532A8C">
          <w:delText>PROCESSO</w:delText>
        </w:r>
        <w:r w:rsidRPr="00DC1588" w:rsidDel="00532A8C">
          <w:rPr>
            <w:spacing w:val="-5"/>
          </w:rPr>
          <w:delText xml:space="preserve"> </w:delText>
        </w:r>
        <w:r w:rsidRPr="00DC1588" w:rsidDel="00532A8C">
          <w:delText>SELETIVO</w:delText>
        </w:r>
        <w:r w:rsidRPr="00DC1588" w:rsidDel="00532A8C">
          <w:rPr>
            <w:spacing w:val="-6"/>
          </w:rPr>
          <w:delText xml:space="preserve"> </w:delText>
        </w:r>
        <w:r w:rsidRPr="00DC1588" w:rsidDel="00532A8C">
          <w:delText>SIMPLIFICADO</w:delText>
        </w:r>
        <w:r w:rsidRPr="00DC1588" w:rsidDel="00532A8C">
          <w:rPr>
            <w:spacing w:val="-5"/>
          </w:rPr>
          <w:delText xml:space="preserve"> </w:delText>
        </w:r>
        <w:r w:rsidRPr="00DC1588" w:rsidDel="00532A8C">
          <w:delText>PARA</w:delText>
        </w:r>
        <w:r w:rsidRPr="00DC1588" w:rsidDel="00532A8C">
          <w:rPr>
            <w:spacing w:val="-5"/>
          </w:rPr>
          <w:delText xml:space="preserve"> </w:delText>
        </w:r>
        <w:r w:rsidRPr="00DC1588" w:rsidDel="00532A8C">
          <w:delText>SELEÇÃO</w:delText>
        </w:r>
        <w:r w:rsidRPr="00DC1588" w:rsidDel="00532A8C">
          <w:rPr>
            <w:spacing w:val="-5"/>
          </w:rPr>
          <w:delText xml:space="preserve"> </w:delText>
        </w:r>
        <w:r w:rsidRPr="00DC1588" w:rsidDel="00532A8C">
          <w:delText>DE</w:delText>
        </w:r>
        <w:r w:rsidRPr="00DC1588" w:rsidDel="00532A8C">
          <w:rPr>
            <w:spacing w:val="-5"/>
          </w:rPr>
          <w:delText xml:space="preserve"> </w:delText>
        </w:r>
        <w:r w:rsidRPr="00DC1588" w:rsidDel="00532A8C">
          <w:delText>ESTUDANTE</w:delText>
        </w:r>
        <w:r w:rsidRPr="00DC1588" w:rsidDel="00532A8C">
          <w:rPr>
            <w:spacing w:val="-57"/>
          </w:rPr>
          <w:delText xml:space="preserve"> </w:delText>
        </w:r>
        <w:r w:rsidRPr="00DC1588" w:rsidDel="00532A8C">
          <w:delText>ESPECIAL</w:delText>
        </w:r>
        <w:r w:rsidRPr="00DC1588" w:rsidDel="00532A8C">
          <w:rPr>
            <w:spacing w:val="-2"/>
          </w:rPr>
          <w:delText xml:space="preserve"> </w:delText>
        </w:r>
        <w:r w:rsidRPr="00DC1588" w:rsidDel="00532A8C">
          <w:delText xml:space="preserve">- </w:delText>
        </w:r>
        <w:r w:rsidRPr="00A91C28" w:rsidDel="00532A8C">
          <w:delText>EDITAL</w:delText>
        </w:r>
        <w:r w:rsidRPr="00A91C28" w:rsidDel="00532A8C">
          <w:rPr>
            <w:spacing w:val="-1"/>
          </w:rPr>
          <w:delText xml:space="preserve"> </w:delText>
        </w:r>
        <w:r w:rsidRPr="00A91C28" w:rsidDel="00532A8C">
          <w:delText xml:space="preserve">Nº </w:delText>
        </w:r>
        <w:r w:rsidR="00A91C28" w:rsidRPr="00A91C28" w:rsidDel="00532A8C">
          <w:delText>08/</w:delText>
        </w:r>
        <w:r w:rsidRPr="00A91C28" w:rsidDel="00532A8C">
          <w:delText>202</w:delText>
        </w:r>
        <w:bookmarkEnd w:id="13"/>
        <w:r w:rsidR="00F14F98" w:rsidRPr="00A91C28" w:rsidDel="00532A8C">
          <w:delText>6</w:delText>
        </w:r>
      </w:del>
    </w:p>
    <w:p w14:paraId="5FE30E04" w14:textId="61F9AE7A" w:rsidR="00A24147" w:rsidDel="00532A8C" w:rsidRDefault="00A24147" w:rsidP="00A24147">
      <w:pPr>
        <w:pStyle w:val="Corpodetexto"/>
        <w:spacing w:before="9"/>
        <w:ind w:right="23"/>
        <w:rPr>
          <w:del w:id="15" w:author="Fernando Santos" w:date="2026-06-23T14:35:00Z" w16du:dateUtc="2026-06-23T17:35:00Z"/>
          <w:b/>
          <w:sz w:val="26"/>
        </w:rPr>
      </w:pPr>
    </w:p>
    <w:p w14:paraId="249DA8EA" w14:textId="42A7651F" w:rsidR="00A24147" w:rsidRPr="00595670" w:rsidDel="00532A8C" w:rsidRDefault="00A24147" w:rsidP="00A24147">
      <w:pPr>
        <w:pStyle w:val="Corpodetexto"/>
        <w:spacing w:before="9"/>
        <w:ind w:right="23"/>
        <w:rPr>
          <w:del w:id="16" w:author="Fernando Santos" w:date="2026-06-23T14:35:00Z" w16du:dateUtc="2026-06-23T17:35:00Z"/>
          <w:b/>
          <w:sz w:val="25"/>
        </w:rPr>
      </w:pPr>
    </w:p>
    <w:p w14:paraId="4F65DD58" w14:textId="4BBD5202" w:rsidR="00A24147" w:rsidRPr="00595670" w:rsidDel="00532A8C" w:rsidRDefault="00A24147" w:rsidP="000C5214">
      <w:pPr>
        <w:pStyle w:val="PargrafodaLista"/>
        <w:numPr>
          <w:ilvl w:val="0"/>
          <w:numId w:val="1"/>
        </w:numPr>
        <w:tabs>
          <w:tab w:val="left" w:pos="284"/>
        </w:tabs>
        <w:ind w:left="0" w:right="23" w:firstLine="0"/>
        <w:rPr>
          <w:del w:id="17" w:author="Fernando Santos" w:date="2026-06-23T14:35:00Z" w16du:dateUtc="2026-06-23T17:35:00Z"/>
          <w:b/>
          <w:sz w:val="24"/>
        </w:rPr>
      </w:pPr>
      <w:del w:id="18" w:author="Fernando Santos" w:date="2026-06-23T14:35:00Z" w16du:dateUtc="2026-06-23T17:35:00Z">
        <w:r w:rsidRPr="00595670" w:rsidDel="00532A8C">
          <w:rPr>
            <w:b/>
            <w:sz w:val="24"/>
          </w:rPr>
          <w:delText>INFORMAÇÕES</w:delText>
        </w:r>
        <w:r w:rsidRPr="00595670" w:rsidDel="00532A8C">
          <w:rPr>
            <w:b/>
            <w:spacing w:val="-5"/>
            <w:sz w:val="24"/>
          </w:rPr>
          <w:delText xml:space="preserve"> </w:delText>
        </w:r>
        <w:r w:rsidRPr="00595670" w:rsidDel="00532A8C">
          <w:rPr>
            <w:b/>
            <w:sz w:val="24"/>
          </w:rPr>
          <w:delText>GERAIS</w:delText>
        </w:r>
      </w:del>
    </w:p>
    <w:p w14:paraId="11E945A0" w14:textId="38FFE5C7" w:rsidR="00A24147" w:rsidRPr="00595670" w:rsidDel="00532A8C" w:rsidRDefault="00A24147" w:rsidP="000C5214">
      <w:pPr>
        <w:pStyle w:val="Corpodetexto"/>
        <w:ind w:right="23"/>
        <w:rPr>
          <w:del w:id="19" w:author="Fernando Santos" w:date="2026-06-23T14:35:00Z" w16du:dateUtc="2026-06-23T17:35:00Z"/>
          <w:b/>
          <w:sz w:val="27"/>
        </w:rPr>
      </w:pPr>
    </w:p>
    <w:p w14:paraId="3D20B7A2" w14:textId="2F7713B9" w:rsidR="00A24147" w:rsidRPr="00595670" w:rsidDel="00532A8C" w:rsidRDefault="00A24147" w:rsidP="008E1A4F">
      <w:pPr>
        <w:pStyle w:val="Corpodetexto"/>
        <w:spacing w:line="360" w:lineRule="auto"/>
        <w:ind w:right="23"/>
        <w:jc w:val="both"/>
        <w:rPr>
          <w:del w:id="20" w:author="Fernando Santos" w:date="2026-06-23T14:35:00Z" w16du:dateUtc="2026-06-23T17:35:00Z"/>
        </w:rPr>
      </w:pPr>
      <w:del w:id="21" w:author="Fernando Santos" w:date="2026-06-23T14:35:00Z" w16du:dateUtc="2026-06-23T17:35:00Z">
        <w:r w:rsidRPr="00595670" w:rsidDel="00532A8C">
          <w:delText xml:space="preserve">O Programa de Pós-Graduação em Educação </w:delText>
        </w:r>
        <w:r w:rsidR="00324A98" w:rsidDel="00532A8C">
          <w:delText xml:space="preserve">(PPGE) </w:delText>
        </w:r>
        <w:r w:rsidRPr="00595670" w:rsidDel="00532A8C">
          <w:delText>da Universidade Federal de Jataí</w:delText>
        </w:r>
        <w:r w:rsidR="00324A98" w:rsidDel="00532A8C">
          <w:delText xml:space="preserve"> (UFJ)</w:delText>
        </w:r>
        <w:r w:rsidRPr="00595670" w:rsidDel="00532A8C">
          <w:delText xml:space="preserve"> torna </w:delText>
        </w:r>
        <w:r w:rsidR="002821EF" w:rsidDel="00532A8C">
          <w:delText xml:space="preserve">pública a abertura de </w:delText>
        </w:r>
        <w:r w:rsidRPr="00595670" w:rsidDel="00532A8C">
          <w:delText xml:space="preserve">inscrições e estabelece as normas para o </w:delText>
        </w:r>
        <w:r w:rsidR="00324A98" w:rsidDel="00532A8C">
          <w:delText>P</w:delText>
        </w:r>
        <w:r w:rsidRPr="00595670" w:rsidDel="00532A8C">
          <w:delText xml:space="preserve">rocesso de </w:delText>
        </w:r>
        <w:r w:rsidR="00324A98" w:rsidDel="00532A8C">
          <w:delText>S</w:delText>
        </w:r>
        <w:r w:rsidRPr="00595670" w:rsidDel="00532A8C">
          <w:delText xml:space="preserve">eleção </w:delText>
        </w:r>
        <w:r w:rsidR="00324A98" w:rsidDel="00532A8C">
          <w:delText>S</w:delText>
        </w:r>
        <w:r w:rsidRPr="00595670" w:rsidDel="00532A8C">
          <w:delText>implificado de</w:delText>
        </w:r>
        <w:r w:rsidRPr="00595670" w:rsidDel="00532A8C">
          <w:rPr>
            <w:spacing w:val="1"/>
          </w:rPr>
          <w:delText xml:space="preserve"> </w:delText>
        </w:r>
        <w:r w:rsidR="00324A98" w:rsidDel="00532A8C">
          <w:delText>E</w:delText>
        </w:r>
        <w:r w:rsidRPr="00595670" w:rsidDel="00532A8C">
          <w:delText xml:space="preserve">studantes </w:delText>
        </w:r>
        <w:r w:rsidR="00324A98" w:rsidDel="00532A8C">
          <w:delText>E</w:delText>
        </w:r>
        <w:r w:rsidRPr="00595670" w:rsidDel="00532A8C">
          <w:delText xml:space="preserve">speciais </w:delText>
        </w:r>
        <w:r w:rsidR="00476626" w:rsidDel="00532A8C">
          <w:delText xml:space="preserve">para </w:delText>
        </w:r>
        <w:r w:rsidR="004D1B86" w:rsidDel="00532A8C">
          <w:delText xml:space="preserve">disciplinas do </w:delText>
        </w:r>
        <w:r w:rsidRPr="004D1B86" w:rsidDel="00532A8C">
          <w:rPr>
            <w:b/>
            <w:bCs/>
          </w:rPr>
          <w:delText>Curso de</w:delText>
        </w:r>
        <w:r w:rsidRPr="00595670" w:rsidDel="00532A8C">
          <w:delText xml:space="preserve"> </w:delText>
        </w:r>
        <w:r w:rsidRPr="00595670" w:rsidDel="00532A8C">
          <w:rPr>
            <w:b/>
          </w:rPr>
          <w:delText>Mestrado Acadêmico em Educação</w:delText>
        </w:r>
        <w:r w:rsidRPr="00595670" w:rsidDel="00532A8C">
          <w:delText xml:space="preserve"> </w:delText>
        </w:r>
        <w:r w:rsidR="00476626" w:rsidDel="00532A8C">
          <w:delText>n</w:delText>
        </w:r>
        <w:r w:rsidRPr="00595670" w:rsidDel="00532A8C">
          <w:delText>o semestre letiv</w:delText>
        </w:r>
        <w:r w:rsidR="005C3B8F" w:rsidDel="00532A8C">
          <w:delText xml:space="preserve">o </w:delText>
        </w:r>
        <w:r w:rsidRPr="001266CF" w:rsidDel="00532A8C">
          <w:rPr>
            <w:b/>
            <w:bCs/>
          </w:rPr>
          <w:delText>202</w:delText>
        </w:r>
        <w:r w:rsidR="00F14F98" w:rsidDel="00532A8C">
          <w:rPr>
            <w:b/>
            <w:bCs/>
          </w:rPr>
          <w:delText>6</w:delText>
        </w:r>
        <w:r w:rsidRPr="001266CF" w:rsidDel="00532A8C">
          <w:rPr>
            <w:b/>
            <w:bCs/>
          </w:rPr>
          <w:delText>/</w:delText>
        </w:r>
        <w:r w:rsidR="001A5FBA" w:rsidRPr="001266CF" w:rsidDel="00532A8C">
          <w:rPr>
            <w:b/>
            <w:bCs/>
          </w:rPr>
          <w:delText>0</w:delText>
        </w:r>
        <w:r w:rsidR="00D851B2" w:rsidDel="00532A8C">
          <w:rPr>
            <w:b/>
            <w:bCs/>
          </w:rPr>
          <w:delText>2</w:delText>
        </w:r>
        <w:r w:rsidRPr="001266CF" w:rsidDel="00532A8C">
          <w:rPr>
            <w:b/>
            <w:bCs/>
          </w:rPr>
          <w:delText>.</w:delText>
        </w:r>
      </w:del>
    </w:p>
    <w:p w14:paraId="2B3197A5" w14:textId="063C74E1" w:rsidR="000C5214" w:rsidRPr="00595670" w:rsidDel="00532A8C" w:rsidRDefault="000C5214" w:rsidP="008E1A4F">
      <w:pPr>
        <w:pStyle w:val="Corpodetexto"/>
        <w:spacing w:line="360" w:lineRule="auto"/>
        <w:ind w:right="23"/>
        <w:rPr>
          <w:del w:id="22" w:author="Fernando Santos" w:date="2026-06-23T14:35:00Z" w16du:dateUtc="2026-06-23T17:35:00Z"/>
          <w:sz w:val="25"/>
        </w:rPr>
      </w:pPr>
    </w:p>
    <w:p w14:paraId="28936DF5" w14:textId="1F2A7096" w:rsidR="00A24147" w:rsidRPr="00595670" w:rsidDel="00532A8C" w:rsidRDefault="00A24147" w:rsidP="008E1A4F">
      <w:pPr>
        <w:pStyle w:val="Corpodetexto"/>
        <w:spacing w:line="360" w:lineRule="auto"/>
        <w:ind w:right="23"/>
        <w:jc w:val="both"/>
        <w:rPr>
          <w:del w:id="23" w:author="Fernando Santos" w:date="2026-06-23T14:35:00Z" w16du:dateUtc="2026-06-23T17:35:00Z"/>
        </w:rPr>
      </w:pPr>
      <w:del w:id="24" w:author="Fernando Santos" w:date="2026-06-23T14:35:00Z" w16du:dateUtc="2026-06-23T17:35:00Z">
        <w:r w:rsidRPr="00595670" w:rsidDel="00532A8C">
          <w:delText>O Processo Seletivo, ao qual se refere este Edital, está em conformidade com as exigências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 xml:space="preserve">previstas na </w:delText>
        </w:r>
        <w:r w:rsidR="009111E5" w:rsidRPr="009111E5" w:rsidDel="00532A8C">
          <w:delText>Resolução – CONSUNI Nº 024/202</w:delText>
        </w:r>
        <w:r w:rsidR="00DC1588" w:rsidDel="00532A8C">
          <w:delText>4</w:delText>
        </w:r>
        <w:r w:rsidRPr="00595670" w:rsidDel="00532A8C">
          <w:delText xml:space="preserve">, que trata do </w:delText>
        </w:r>
        <w:r w:rsidR="009111E5" w:rsidRPr="009111E5" w:rsidDel="00532A8C">
          <w:delText xml:space="preserve">Regulamento Geral dos Programas de Pós-graduação </w:delText>
        </w:r>
        <w:r w:rsidR="009111E5" w:rsidRPr="009111E5" w:rsidDel="00532A8C">
          <w:rPr>
            <w:i/>
            <w:iCs/>
          </w:rPr>
          <w:delText>stricto sensu</w:delText>
        </w:r>
        <w:r w:rsidR="009111E5" w:rsidRPr="009111E5" w:rsidDel="00532A8C">
          <w:delText xml:space="preserve"> da Universidade Federal de Jataí</w:delText>
        </w:r>
        <w:r w:rsidRPr="00595670" w:rsidDel="00532A8C">
          <w:delText>, com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 xml:space="preserve">a </w:delText>
        </w:r>
        <w:r w:rsidRPr="00595670" w:rsidDel="00532A8C">
          <w:rPr>
            <w:color w:val="333333"/>
          </w:rPr>
          <w:delText xml:space="preserve">Resolução </w:delText>
        </w:r>
        <w:r w:rsidR="009963AA" w:rsidDel="00532A8C">
          <w:rPr>
            <w:color w:val="333333"/>
          </w:rPr>
          <w:delText>CEPEPE</w:delText>
        </w:r>
        <w:r w:rsidRPr="00595670" w:rsidDel="00532A8C">
          <w:rPr>
            <w:color w:val="333333"/>
            <w:spacing w:val="1"/>
          </w:rPr>
          <w:delText xml:space="preserve"> </w:delText>
        </w:r>
        <w:r w:rsidR="007A510E" w:rsidDel="00532A8C">
          <w:rPr>
            <w:color w:val="333333"/>
            <w:spacing w:val="1"/>
          </w:rPr>
          <w:delText xml:space="preserve">Nº </w:delText>
        </w:r>
        <w:r w:rsidRPr="00595670" w:rsidDel="00532A8C">
          <w:rPr>
            <w:color w:val="333333"/>
          </w:rPr>
          <w:delText>02</w:delText>
        </w:r>
        <w:r w:rsidR="009963AA" w:rsidDel="00532A8C">
          <w:rPr>
            <w:color w:val="333333"/>
          </w:rPr>
          <w:delText>4</w:delText>
        </w:r>
        <w:r w:rsidRPr="00595670" w:rsidDel="00532A8C">
          <w:rPr>
            <w:color w:val="333333"/>
          </w:rPr>
          <w:delText>/202</w:delText>
        </w:r>
        <w:r w:rsidR="009963AA" w:rsidDel="00532A8C">
          <w:rPr>
            <w:color w:val="333333"/>
          </w:rPr>
          <w:delText>5</w:delText>
        </w:r>
        <w:r w:rsidRPr="00595670" w:rsidDel="00532A8C">
          <w:rPr>
            <w:color w:val="333333"/>
          </w:rPr>
          <w:delText>, de 1</w:delText>
        </w:r>
        <w:r w:rsidR="009963AA" w:rsidDel="00532A8C">
          <w:rPr>
            <w:color w:val="333333"/>
          </w:rPr>
          <w:delText>3</w:delText>
        </w:r>
        <w:r w:rsidRPr="00595670" w:rsidDel="00532A8C">
          <w:rPr>
            <w:color w:val="333333"/>
          </w:rPr>
          <w:delText xml:space="preserve"> de agosto de 202</w:delText>
        </w:r>
        <w:r w:rsidR="009963AA" w:rsidDel="00532A8C">
          <w:rPr>
            <w:color w:val="333333"/>
          </w:rPr>
          <w:delText>5</w:delText>
        </w:r>
        <w:r w:rsidRPr="00595670" w:rsidDel="00532A8C">
          <w:delText>, que dispõe sobre o Regulamen</w:delText>
        </w:r>
        <w:r w:rsidR="009111E5" w:rsidDel="00532A8C">
          <w:delText xml:space="preserve">to </w:delText>
        </w:r>
        <w:r w:rsidR="009963AA" w:rsidDel="00532A8C">
          <w:delText>Interno</w:delText>
        </w:r>
        <w:r w:rsidR="009963AA" w:rsidRPr="00595670" w:rsidDel="00532A8C">
          <w:delText xml:space="preserve"> </w:delText>
        </w:r>
        <w:r w:rsidRPr="00595670" w:rsidDel="00532A8C">
          <w:delText>do PPGE/UFJ</w:delText>
        </w:r>
        <w:r w:rsidR="00476626" w:rsidDel="00532A8C">
          <w:delText xml:space="preserve"> </w:delText>
        </w:r>
        <w:r w:rsidRPr="00595670" w:rsidDel="00532A8C">
          <w:delText xml:space="preserve">e com a </w:delText>
        </w:r>
        <w:r w:rsidR="00930EB4" w:rsidRPr="002821EF" w:rsidDel="00532A8C">
          <w:delText>Normativa Nº</w:delText>
        </w:r>
        <w:r w:rsidRPr="002821EF" w:rsidDel="00532A8C">
          <w:delText xml:space="preserve"> </w:delText>
        </w:r>
        <w:r w:rsidR="0071043D" w:rsidRPr="002821EF" w:rsidDel="00532A8C">
          <w:delText>02</w:delText>
        </w:r>
        <w:r w:rsidRPr="002821EF" w:rsidDel="00532A8C">
          <w:delText>/20</w:delText>
        </w:r>
        <w:r w:rsidR="00D851B2" w:rsidRPr="002821EF" w:rsidDel="00532A8C">
          <w:delText>26</w:delText>
        </w:r>
        <w:r w:rsidRPr="002821EF" w:rsidDel="00532A8C">
          <w:delText>,</w:delText>
        </w:r>
        <w:r w:rsidR="009963AA" w:rsidRPr="002821EF" w:rsidDel="00532A8C">
          <w:delText xml:space="preserve"> d</w:delText>
        </w:r>
        <w:r w:rsidR="009963AA" w:rsidDel="00532A8C">
          <w:delText>e 12 de junho de 2026,</w:delText>
        </w:r>
        <w:r w:rsidRPr="00595670" w:rsidDel="00532A8C">
          <w:delText xml:space="preserve"> que define critérios para seleção de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estudantes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especiais</w:delText>
        </w:r>
        <w:r w:rsidRPr="00595670" w:rsidDel="00532A8C">
          <w:rPr>
            <w:spacing w:val="4"/>
          </w:rPr>
          <w:delText xml:space="preserve"> </w:delText>
        </w:r>
        <w:r w:rsidRPr="00595670" w:rsidDel="00532A8C">
          <w:delText>no PPGE/UFJ.</w:delText>
        </w:r>
      </w:del>
    </w:p>
    <w:p w14:paraId="3AEE21C0" w14:textId="3A2DE66F" w:rsidR="000C5214" w:rsidRPr="00595670" w:rsidDel="00532A8C" w:rsidRDefault="000C5214" w:rsidP="000C5214">
      <w:pPr>
        <w:pStyle w:val="Corpodetexto"/>
        <w:ind w:right="23"/>
        <w:rPr>
          <w:del w:id="25" w:author="Fernando Santos" w:date="2026-06-23T14:35:00Z" w16du:dateUtc="2026-06-23T17:35:00Z"/>
          <w:sz w:val="25"/>
        </w:rPr>
      </w:pPr>
    </w:p>
    <w:p w14:paraId="5C91A31B" w14:textId="7C145EDD" w:rsidR="00A24147" w:rsidRPr="00595670" w:rsidDel="00532A8C" w:rsidRDefault="00A24147" w:rsidP="000C5214">
      <w:pPr>
        <w:pStyle w:val="Ttulo1"/>
        <w:numPr>
          <w:ilvl w:val="0"/>
          <w:numId w:val="1"/>
        </w:numPr>
        <w:tabs>
          <w:tab w:val="left" w:pos="284"/>
          <w:tab w:val="num" w:pos="360"/>
        </w:tabs>
        <w:ind w:left="0" w:right="23" w:firstLine="0"/>
        <w:jc w:val="both"/>
        <w:rPr>
          <w:del w:id="26" w:author="Fernando Santos" w:date="2026-06-23T14:35:00Z" w16du:dateUtc="2026-06-23T17:35:00Z"/>
        </w:rPr>
      </w:pPr>
      <w:del w:id="27" w:author="Fernando Santos" w:date="2026-06-23T14:35:00Z" w16du:dateUtc="2026-06-23T17:35:00Z">
        <w:r w:rsidRPr="00595670" w:rsidDel="00532A8C">
          <w:delText>DO</w:delText>
        </w:r>
        <w:r w:rsidRPr="00595670" w:rsidDel="00532A8C">
          <w:rPr>
            <w:spacing w:val="-4"/>
          </w:rPr>
          <w:delText xml:space="preserve"> </w:delText>
        </w:r>
        <w:r w:rsidRPr="00595670" w:rsidDel="00532A8C">
          <w:delText>PÚBLICO</w:delText>
        </w:r>
      </w:del>
    </w:p>
    <w:p w14:paraId="5A2B3346" w14:textId="34883308" w:rsidR="00A24147" w:rsidRPr="00595670" w:rsidDel="00532A8C" w:rsidRDefault="00A24147" w:rsidP="000C5214">
      <w:pPr>
        <w:pStyle w:val="Corpodetexto"/>
        <w:ind w:right="23"/>
        <w:rPr>
          <w:del w:id="28" w:author="Fernando Santos" w:date="2026-06-23T14:35:00Z" w16du:dateUtc="2026-06-23T17:35:00Z"/>
          <w:b/>
          <w:sz w:val="27"/>
        </w:rPr>
      </w:pPr>
    </w:p>
    <w:p w14:paraId="465AF6EC" w14:textId="3406CFC1" w:rsidR="00A24147" w:rsidRPr="00595670" w:rsidDel="00532A8C" w:rsidRDefault="00A24147" w:rsidP="00B35377">
      <w:pPr>
        <w:pStyle w:val="Corpodetexto"/>
        <w:spacing w:line="360" w:lineRule="auto"/>
        <w:ind w:right="23"/>
        <w:jc w:val="both"/>
        <w:rPr>
          <w:del w:id="29" w:author="Fernando Santos" w:date="2026-06-23T14:35:00Z" w16du:dateUtc="2026-06-23T17:35:00Z"/>
        </w:rPr>
      </w:pPr>
      <w:del w:id="30" w:author="Fernando Santos" w:date="2026-06-23T14:35:00Z" w16du:dateUtc="2026-06-23T17:35:00Z">
        <w:r w:rsidRPr="00595670" w:rsidDel="00532A8C">
          <w:delText>Poderão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concorrer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às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vagas</w:delText>
        </w:r>
        <w:r w:rsidRPr="00595670" w:rsidDel="00532A8C">
          <w:rPr>
            <w:spacing w:val="1"/>
          </w:rPr>
          <w:delText xml:space="preserve"> </w:delText>
        </w:r>
        <w:r w:rsidR="00DA7416" w:rsidDel="00532A8C">
          <w:delText>pessoas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portador</w:delText>
        </w:r>
        <w:r w:rsidR="00DA7416" w:rsidDel="00532A8C">
          <w:delText>a</w:delText>
        </w:r>
        <w:r w:rsidRPr="00595670" w:rsidDel="00532A8C">
          <w:delText>s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do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diploma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de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Graduação,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em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>curso</w:delText>
        </w:r>
        <w:r w:rsidRPr="00595670" w:rsidDel="00532A8C">
          <w:rPr>
            <w:spacing w:val="1"/>
          </w:rPr>
          <w:delText xml:space="preserve"> </w:delText>
        </w:r>
        <w:r w:rsidRPr="00595670" w:rsidDel="00532A8C">
          <w:delText xml:space="preserve">reconhecido pelo MEC, com ou sem vínculo com outro Programa de Pós-Graduação </w:delText>
        </w:r>
        <w:r w:rsidRPr="00595670" w:rsidDel="00532A8C">
          <w:rPr>
            <w:i/>
          </w:rPr>
          <w:delText>Stricto</w:delText>
        </w:r>
        <w:r w:rsidRPr="00595670" w:rsidDel="00532A8C">
          <w:rPr>
            <w:i/>
            <w:spacing w:val="1"/>
          </w:rPr>
          <w:delText xml:space="preserve"> </w:delText>
        </w:r>
        <w:r w:rsidRPr="00595670" w:rsidDel="00532A8C">
          <w:rPr>
            <w:i/>
          </w:rPr>
          <w:delText>Sensu</w:delText>
        </w:r>
        <w:r w:rsidRPr="00595670" w:rsidDel="00532A8C">
          <w:delText>.</w:delText>
        </w:r>
      </w:del>
    </w:p>
    <w:p w14:paraId="2ABF8431" w14:textId="045D0073" w:rsidR="00A24147" w:rsidRPr="00595670" w:rsidDel="00532A8C" w:rsidRDefault="00A24147" w:rsidP="000C5214">
      <w:pPr>
        <w:pStyle w:val="Corpodetexto"/>
        <w:ind w:right="23"/>
        <w:rPr>
          <w:del w:id="31" w:author="Fernando Santos" w:date="2026-06-23T14:35:00Z" w16du:dateUtc="2026-06-23T17:35:00Z"/>
          <w:sz w:val="26"/>
        </w:rPr>
      </w:pPr>
    </w:p>
    <w:p w14:paraId="5F8B8DA8" w14:textId="27BCBABF" w:rsidR="00A24147" w:rsidRPr="00595670" w:rsidDel="00532A8C" w:rsidRDefault="00A24147" w:rsidP="000C5214">
      <w:pPr>
        <w:pStyle w:val="Ttulo1"/>
        <w:numPr>
          <w:ilvl w:val="0"/>
          <w:numId w:val="1"/>
        </w:numPr>
        <w:tabs>
          <w:tab w:val="num" w:pos="360"/>
          <w:tab w:val="left" w:pos="426"/>
        </w:tabs>
        <w:ind w:left="0" w:right="23" w:firstLine="0"/>
        <w:jc w:val="both"/>
        <w:rPr>
          <w:del w:id="32" w:author="Fernando Santos" w:date="2026-06-23T14:35:00Z" w16du:dateUtc="2026-06-23T17:35:00Z"/>
        </w:rPr>
      </w:pPr>
      <w:del w:id="33" w:author="Fernando Santos" w:date="2026-06-23T14:35:00Z" w16du:dateUtc="2026-06-23T17:35:00Z">
        <w:r w:rsidRPr="00595670" w:rsidDel="00532A8C">
          <w:delText>DAS</w:delText>
        </w:r>
        <w:r w:rsidRPr="00595670" w:rsidDel="00532A8C">
          <w:rPr>
            <w:spacing w:val="-3"/>
          </w:rPr>
          <w:delText xml:space="preserve"> </w:delText>
        </w:r>
        <w:r w:rsidRPr="00595670" w:rsidDel="00532A8C">
          <w:delText>VAGAS</w:delText>
        </w:r>
      </w:del>
    </w:p>
    <w:p w14:paraId="07C6506F" w14:textId="0E550B61" w:rsidR="00A24147" w:rsidRPr="00595670" w:rsidDel="00532A8C" w:rsidRDefault="00A24147" w:rsidP="000C5214">
      <w:pPr>
        <w:pStyle w:val="Corpodetexto"/>
        <w:ind w:right="23"/>
        <w:rPr>
          <w:del w:id="34" w:author="Fernando Santos" w:date="2026-06-23T14:35:00Z" w16du:dateUtc="2026-06-23T17:35:00Z"/>
          <w:b/>
          <w:sz w:val="27"/>
        </w:rPr>
      </w:pPr>
    </w:p>
    <w:p w14:paraId="3F043F39" w14:textId="2A00E16B" w:rsidR="004B1A70" w:rsidDel="00532A8C" w:rsidRDefault="00A24147" w:rsidP="004B1A70">
      <w:pPr>
        <w:pStyle w:val="PargrafodaLista"/>
        <w:numPr>
          <w:ilvl w:val="1"/>
          <w:numId w:val="1"/>
        </w:numPr>
        <w:tabs>
          <w:tab w:val="left" w:pos="426"/>
        </w:tabs>
        <w:spacing w:line="360" w:lineRule="auto"/>
        <w:ind w:left="0" w:right="23" w:firstLine="0"/>
        <w:rPr>
          <w:del w:id="35" w:author="Fernando Santos" w:date="2026-06-23T14:35:00Z" w16du:dateUtc="2026-06-23T17:35:00Z"/>
          <w:sz w:val="24"/>
        </w:rPr>
      </w:pPr>
      <w:del w:id="36" w:author="Fernando Santos" w:date="2026-06-23T14:35:00Z" w16du:dateUtc="2026-06-23T17:35:00Z">
        <w:r w:rsidRPr="00595670" w:rsidDel="00532A8C">
          <w:rPr>
            <w:sz w:val="24"/>
          </w:rPr>
          <w:delText>Os candidatos aprovados serão considerados selecionados até o número disponível de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 xml:space="preserve">vagas por disciplina escolhida (quadro </w:delText>
        </w:r>
        <w:r w:rsidR="00195FC4" w:rsidDel="00532A8C">
          <w:rPr>
            <w:sz w:val="24"/>
          </w:rPr>
          <w:delText>a seguir</w:delText>
        </w:r>
        <w:r w:rsidRPr="00595670" w:rsidDel="00532A8C">
          <w:rPr>
            <w:sz w:val="24"/>
          </w:rPr>
          <w:delText>), considerando o máximo de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vinte (</w:delText>
        </w:r>
        <w:r w:rsidRPr="00A676EC" w:rsidDel="00532A8C">
          <w:rPr>
            <w:sz w:val="24"/>
          </w:rPr>
          <w:delText>20</w:delText>
        </w:r>
        <w:r w:rsidRPr="00595670" w:rsidDel="00532A8C">
          <w:rPr>
            <w:sz w:val="24"/>
          </w:rPr>
          <w:delText>)</w:delText>
        </w:r>
        <w:r w:rsidRPr="00595670" w:rsidDel="00532A8C">
          <w:rPr>
            <w:spacing w:val="1"/>
            <w:sz w:val="24"/>
          </w:rPr>
          <w:delText xml:space="preserve"> </w:delText>
        </w:r>
        <w:r w:rsidDel="00532A8C">
          <w:rPr>
            <w:spacing w:val="1"/>
            <w:sz w:val="24"/>
          </w:rPr>
          <w:delText xml:space="preserve">estudantes </w:delText>
        </w:r>
        <w:r w:rsidRPr="00595670" w:rsidDel="00532A8C">
          <w:rPr>
            <w:spacing w:val="-57"/>
            <w:sz w:val="24"/>
          </w:rPr>
          <w:delText xml:space="preserve"> </w:delText>
        </w:r>
        <w:r w:rsidRPr="00595670" w:rsidDel="00532A8C">
          <w:rPr>
            <w:sz w:val="24"/>
          </w:rPr>
          <w:delText>por</w:delText>
        </w:r>
        <w:r w:rsidRPr="00595670" w:rsidDel="00532A8C">
          <w:rPr>
            <w:spacing w:val="-1"/>
            <w:sz w:val="24"/>
          </w:rPr>
          <w:delText xml:space="preserve"> </w:delText>
        </w:r>
        <w:r w:rsidRPr="00595670" w:rsidDel="00532A8C">
          <w:rPr>
            <w:sz w:val="24"/>
          </w:rPr>
          <w:delText>turma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entre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estudantes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regulares</w:delText>
        </w:r>
        <w:r w:rsidRPr="00595670" w:rsidDel="00532A8C">
          <w:rPr>
            <w:spacing w:val="2"/>
            <w:sz w:val="24"/>
          </w:rPr>
          <w:delText xml:space="preserve"> </w:delText>
        </w:r>
        <w:r w:rsidRPr="00595670" w:rsidDel="00532A8C">
          <w:rPr>
            <w:sz w:val="24"/>
          </w:rPr>
          <w:delText>e</w:delText>
        </w:r>
        <w:r w:rsidRPr="00595670" w:rsidDel="00532A8C">
          <w:rPr>
            <w:spacing w:val="-1"/>
            <w:sz w:val="24"/>
          </w:rPr>
          <w:delText xml:space="preserve"> </w:delText>
        </w:r>
        <w:r w:rsidRPr="00595670" w:rsidDel="00532A8C">
          <w:rPr>
            <w:sz w:val="24"/>
          </w:rPr>
          <w:delText>especiais.</w:delText>
        </w:r>
      </w:del>
    </w:p>
    <w:p w14:paraId="662782D9" w14:textId="31A61CF6" w:rsidR="004B1A70" w:rsidRPr="004B1A70" w:rsidDel="00532A8C" w:rsidRDefault="004B1A70" w:rsidP="004B1A70">
      <w:pPr>
        <w:pStyle w:val="PargrafodaLista"/>
        <w:tabs>
          <w:tab w:val="left" w:pos="426"/>
        </w:tabs>
        <w:spacing w:line="360" w:lineRule="auto"/>
        <w:ind w:left="0" w:right="23"/>
        <w:rPr>
          <w:del w:id="37" w:author="Fernando Santos" w:date="2026-06-23T14:35:00Z" w16du:dateUtc="2026-06-23T17:35:00Z"/>
          <w:sz w:val="24"/>
        </w:rPr>
      </w:pPr>
      <w:del w:id="38" w:author="Fernando Santos" w:date="2026-06-23T14:35:00Z" w16du:dateUtc="2026-06-23T17:35:00Z">
        <w:r w:rsidRPr="004B1A70" w:rsidDel="00532A8C">
          <w:rPr>
            <w:b/>
            <w:bCs/>
            <w:sz w:val="24"/>
          </w:rPr>
          <w:delText>Par</w:delText>
        </w:r>
        <w:r w:rsidR="009804F9" w:rsidDel="00532A8C">
          <w:rPr>
            <w:b/>
            <w:bCs/>
            <w:sz w:val="24"/>
          </w:rPr>
          <w:delText>á</w:delText>
        </w:r>
        <w:r w:rsidRPr="004B1A70" w:rsidDel="00532A8C">
          <w:rPr>
            <w:b/>
            <w:bCs/>
            <w:sz w:val="24"/>
          </w:rPr>
          <w:delText xml:space="preserve">grafo único </w:delText>
        </w:r>
        <w:r w:rsidDel="00532A8C">
          <w:rPr>
            <w:b/>
            <w:bCs/>
            <w:sz w:val="24"/>
          </w:rPr>
          <w:delText>–</w:delText>
        </w:r>
        <w:r w:rsidDel="00532A8C">
          <w:rPr>
            <w:sz w:val="24"/>
          </w:rPr>
          <w:delText xml:space="preserve"> Considerando o quantitativo de matrículas de estudantes regulares o número de vagas dispon</w:delText>
        </w:r>
        <w:r w:rsidR="009804F9" w:rsidDel="00532A8C">
          <w:rPr>
            <w:sz w:val="24"/>
          </w:rPr>
          <w:delText>í</w:delText>
        </w:r>
        <w:r w:rsidDel="00532A8C">
          <w:rPr>
            <w:sz w:val="24"/>
          </w:rPr>
          <w:delText>veis neste certame poderá sofrer alterações.</w:delText>
        </w:r>
        <w:r w:rsidRPr="004B1A70" w:rsidDel="00532A8C">
          <w:rPr>
            <w:sz w:val="24"/>
          </w:rPr>
          <w:delText xml:space="preserve"> </w:delText>
        </w:r>
      </w:del>
    </w:p>
    <w:p w14:paraId="02CEBFCE" w14:textId="4CB1E1BA" w:rsidR="00A24147" w:rsidDel="00532A8C" w:rsidRDefault="00A24147" w:rsidP="000C5214">
      <w:pPr>
        <w:pStyle w:val="PargrafodaLista"/>
        <w:tabs>
          <w:tab w:val="left" w:pos="426"/>
        </w:tabs>
        <w:ind w:left="0" w:right="23"/>
        <w:rPr>
          <w:del w:id="39" w:author="Fernando Santos" w:date="2026-06-23T14:35:00Z" w16du:dateUtc="2026-06-23T17:35:00Z"/>
          <w:sz w:val="24"/>
        </w:rPr>
      </w:pPr>
    </w:p>
    <w:p w14:paraId="50A0EFC4" w14:textId="5F2D7476" w:rsidR="008E1A4F" w:rsidDel="00532A8C" w:rsidRDefault="008E1A4F" w:rsidP="000C5214">
      <w:pPr>
        <w:pStyle w:val="PargrafodaLista"/>
        <w:tabs>
          <w:tab w:val="left" w:pos="426"/>
        </w:tabs>
        <w:ind w:left="0" w:right="23"/>
        <w:rPr>
          <w:del w:id="40" w:author="Fernando Santos" w:date="2026-06-23T14:35:00Z" w16du:dateUtc="2026-06-23T17:35:00Z"/>
          <w:sz w:val="24"/>
        </w:rPr>
      </w:pPr>
    </w:p>
    <w:p w14:paraId="491B194E" w14:textId="062B1E96" w:rsidR="00A24147" w:rsidDel="00532A8C" w:rsidRDefault="00A24147" w:rsidP="000C5214">
      <w:pPr>
        <w:pStyle w:val="PargrafodaLista"/>
        <w:numPr>
          <w:ilvl w:val="1"/>
          <w:numId w:val="1"/>
        </w:numPr>
        <w:tabs>
          <w:tab w:val="left" w:pos="426"/>
        </w:tabs>
        <w:ind w:left="0" w:right="23" w:firstLine="0"/>
        <w:rPr>
          <w:del w:id="41" w:author="Fernando Santos" w:date="2026-06-23T14:35:00Z" w16du:dateUtc="2026-06-23T17:35:00Z"/>
          <w:sz w:val="24"/>
        </w:rPr>
      </w:pPr>
      <w:del w:id="42" w:author="Fernando Santos" w:date="2026-06-23T14:35:00Z" w16du:dateUtc="2026-06-23T17:35:00Z">
        <w:r w:rsidRPr="00A24147" w:rsidDel="00532A8C">
          <w:rPr>
            <w:sz w:val="24"/>
          </w:rPr>
          <w:delText>Não</w:delText>
        </w:r>
        <w:r w:rsidRPr="00A24147" w:rsidDel="00532A8C">
          <w:rPr>
            <w:spacing w:val="-3"/>
            <w:sz w:val="24"/>
          </w:rPr>
          <w:delText xml:space="preserve"> </w:delText>
        </w:r>
        <w:r w:rsidRPr="00A24147" w:rsidDel="00532A8C">
          <w:rPr>
            <w:sz w:val="24"/>
          </w:rPr>
          <w:delText>há́</w:delText>
        </w:r>
        <w:r w:rsidRPr="00A24147" w:rsidDel="00532A8C">
          <w:rPr>
            <w:spacing w:val="-4"/>
            <w:sz w:val="24"/>
          </w:rPr>
          <w:delText xml:space="preserve"> </w:delText>
        </w:r>
        <w:r w:rsidRPr="00A24147" w:rsidDel="00532A8C">
          <w:rPr>
            <w:sz w:val="24"/>
          </w:rPr>
          <w:delText>obrigatoriedade</w:delText>
        </w:r>
        <w:r w:rsidRPr="00A24147" w:rsidDel="00532A8C">
          <w:rPr>
            <w:spacing w:val="1"/>
            <w:sz w:val="24"/>
          </w:rPr>
          <w:delText xml:space="preserve"> </w:delText>
        </w:r>
        <w:r w:rsidRPr="00A24147" w:rsidDel="00532A8C">
          <w:rPr>
            <w:sz w:val="24"/>
          </w:rPr>
          <w:delText>de</w:delText>
        </w:r>
        <w:r w:rsidRPr="00A24147" w:rsidDel="00532A8C">
          <w:rPr>
            <w:spacing w:val="-4"/>
            <w:sz w:val="24"/>
          </w:rPr>
          <w:delText xml:space="preserve"> </w:delText>
        </w:r>
        <w:r w:rsidRPr="00A24147" w:rsidDel="00532A8C">
          <w:rPr>
            <w:sz w:val="24"/>
          </w:rPr>
          <w:delText>preenchimento</w:delText>
        </w:r>
        <w:r w:rsidRPr="00A24147" w:rsidDel="00532A8C">
          <w:rPr>
            <w:spacing w:val="-2"/>
            <w:sz w:val="24"/>
          </w:rPr>
          <w:delText xml:space="preserve"> </w:delText>
        </w:r>
        <w:r w:rsidRPr="00A24147" w:rsidDel="00532A8C">
          <w:rPr>
            <w:sz w:val="24"/>
          </w:rPr>
          <w:delText>das</w:delText>
        </w:r>
        <w:r w:rsidRPr="00A24147" w:rsidDel="00532A8C">
          <w:rPr>
            <w:spacing w:val="-2"/>
            <w:sz w:val="24"/>
          </w:rPr>
          <w:delText xml:space="preserve"> </w:delText>
        </w:r>
        <w:r w:rsidRPr="00A24147" w:rsidDel="00532A8C">
          <w:rPr>
            <w:sz w:val="24"/>
          </w:rPr>
          <w:delText>vagas</w:delText>
        </w:r>
        <w:r w:rsidRPr="00A24147" w:rsidDel="00532A8C">
          <w:rPr>
            <w:spacing w:val="-3"/>
            <w:sz w:val="24"/>
          </w:rPr>
          <w:delText xml:space="preserve"> </w:delText>
        </w:r>
        <w:r w:rsidRPr="00A24147" w:rsidDel="00532A8C">
          <w:rPr>
            <w:sz w:val="24"/>
          </w:rPr>
          <w:delText>disponibilizadas.</w:delText>
        </w:r>
      </w:del>
    </w:p>
    <w:p w14:paraId="2FA6B3C8" w14:textId="3F410D86" w:rsidR="00A24147" w:rsidDel="00532A8C" w:rsidRDefault="00A24147" w:rsidP="00A24147">
      <w:pPr>
        <w:pStyle w:val="PargrafodaLista"/>
        <w:rPr>
          <w:del w:id="43" w:author="Fernando Santos" w:date="2026-06-23T14:35:00Z" w16du:dateUtc="2026-06-23T17:35:00Z"/>
          <w:sz w:val="24"/>
        </w:rPr>
      </w:pPr>
    </w:p>
    <w:p w14:paraId="294BCF75" w14:textId="24D80DC7" w:rsidR="00A24147" w:rsidRPr="008E1A4F" w:rsidDel="00532A8C" w:rsidRDefault="00A24147" w:rsidP="008E1A4F">
      <w:pPr>
        <w:pStyle w:val="PargrafodaLista"/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rPr>
          <w:del w:id="44" w:author="Fernando Santos" w:date="2026-06-23T14:35:00Z" w16du:dateUtc="2026-06-23T17:35:00Z"/>
          <w:sz w:val="24"/>
          <w:szCs w:val="24"/>
        </w:rPr>
      </w:pPr>
      <w:del w:id="45" w:author="Fernando Santos" w:date="2026-06-23T14:35:00Z" w16du:dateUtc="2026-06-23T17:35:00Z">
        <w:r w:rsidRPr="008E1A4F" w:rsidDel="00532A8C">
          <w:rPr>
            <w:b/>
            <w:sz w:val="24"/>
            <w:szCs w:val="24"/>
          </w:rPr>
          <w:delText>Quadro</w:delText>
        </w:r>
        <w:r w:rsidRPr="008E1A4F" w:rsidDel="00532A8C">
          <w:rPr>
            <w:b/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de</w:delText>
        </w:r>
        <w:r w:rsidRPr="008E1A4F" w:rsidDel="00532A8C">
          <w:rPr>
            <w:b/>
            <w:spacing w:val="-4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disciplinas</w:delText>
        </w:r>
        <w:r w:rsidRPr="008E1A4F" w:rsidDel="00532A8C">
          <w:rPr>
            <w:b/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eletivas</w:delText>
        </w:r>
        <w:r w:rsidRPr="008E1A4F" w:rsidDel="00532A8C">
          <w:rPr>
            <w:sz w:val="24"/>
            <w:szCs w:val="24"/>
          </w:rPr>
          <w:delText>:</w:delText>
        </w:r>
      </w:del>
    </w:p>
    <w:p w14:paraId="5C628023" w14:textId="0F954D3C" w:rsidR="00A24147" w:rsidRPr="00595670" w:rsidDel="00532A8C" w:rsidRDefault="00A24147" w:rsidP="00A24147">
      <w:pPr>
        <w:pStyle w:val="Corpodetexto"/>
        <w:spacing w:before="6" w:after="1"/>
        <w:rPr>
          <w:del w:id="46" w:author="Fernando Santos" w:date="2026-06-23T14:35:00Z" w16du:dateUtc="2026-06-23T17:35:00Z"/>
          <w:sz w:val="22"/>
        </w:rPr>
      </w:pPr>
    </w:p>
    <w:tbl>
      <w:tblPr>
        <w:tblStyle w:val="TableNormal"/>
        <w:tblW w:w="91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770"/>
        <w:gridCol w:w="709"/>
        <w:gridCol w:w="1559"/>
        <w:gridCol w:w="1417"/>
        <w:gridCol w:w="1560"/>
        <w:gridCol w:w="789"/>
      </w:tblGrid>
      <w:tr w:rsidR="00A24147" w:rsidRPr="00595670" w:rsidDel="00532A8C" w14:paraId="49395206" w14:textId="257F74F1" w:rsidTr="005459D3">
        <w:trPr>
          <w:trHeight w:val="523"/>
          <w:del w:id="47" w:author="Fernando Santos" w:date="2026-06-23T14:35:00Z" w16du:dateUtc="2026-06-23T17:35:00Z"/>
        </w:trPr>
        <w:tc>
          <w:tcPr>
            <w:tcW w:w="2349" w:type="dxa"/>
            <w:vAlign w:val="center"/>
          </w:tcPr>
          <w:p w14:paraId="49DAA73D" w14:textId="126B1B73" w:rsidR="00A24147" w:rsidRPr="00C85B08" w:rsidDel="00532A8C" w:rsidRDefault="00A24147">
            <w:pPr>
              <w:pStyle w:val="TableParagraph"/>
              <w:jc w:val="center"/>
              <w:rPr>
                <w:del w:id="48" w:author="Fernando Santos" w:date="2026-06-23T14:35:00Z" w16du:dateUtc="2026-06-23T17:35:00Z"/>
                <w:b/>
                <w:sz w:val="24"/>
                <w:szCs w:val="24"/>
              </w:rPr>
            </w:pPr>
            <w:del w:id="49" w:author="Fernando Santos" w:date="2026-06-23T14:35:00Z" w16du:dateUtc="2026-06-23T17:35:00Z">
              <w:r w:rsidRPr="00C85B08" w:rsidDel="00532A8C">
                <w:rPr>
                  <w:b/>
                  <w:sz w:val="24"/>
                  <w:szCs w:val="24"/>
                </w:rPr>
                <w:delText>Disciplina</w:delText>
              </w:r>
            </w:del>
          </w:p>
        </w:tc>
        <w:tc>
          <w:tcPr>
            <w:tcW w:w="770" w:type="dxa"/>
            <w:vAlign w:val="center"/>
          </w:tcPr>
          <w:p w14:paraId="644EB7E8" w14:textId="17D5EE7D" w:rsidR="00A24147" w:rsidRPr="00C85B08" w:rsidDel="00532A8C" w:rsidRDefault="00A24147" w:rsidP="005459D3">
            <w:pPr>
              <w:pStyle w:val="TableParagraph"/>
              <w:jc w:val="center"/>
              <w:rPr>
                <w:del w:id="50" w:author="Fernando Santos" w:date="2026-06-23T14:35:00Z" w16du:dateUtc="2026-06-23T17:35:00Z"/>
                <w:b/>
                <w:sz w:val="20"/>
                <w:szCs w:val="20"/>
              </w:rPr>
            </w:pPr>
            <w:del w:id="51" w:author="Fernando Santos" w:date="2026-06-23T14:35:00Z" w16du:dateUtc="2026-06-23T17:35:00Z">
              <w:r w:rsidRPr="00C85B08" w:rsidDel="00532A8C">
                <w:rPr>
                  <w:b/>
                  <w:sz w:val="20"/>
                  <w:szCs w:val="20"/>
                </w:rPr>
                <w:delText>Créditos</w:delText>
              </w:r>
            </w:del>
          </w:p>
        </w:tc>
        <w:tc>
          <w:tcPr>
            <w:tcW w:w="709" w:type="dxa"/>
            <w:vAlign w:val="center"/>
          </w:tcPr>
          <w:p w14:paraId="3AF23CF0" w14:textId="44303B1D" w:rsidR="00A24147" w:rsidRPr="005459D3" w:rsidDel="00532A8C" w:rsidRDefault="00A24147">
            <w:pPr>
              <w:pStyle w:val="TableParagraph"/>
              <w:jc w:val="center"/>
              <w:rPr>
                <w:del w:id="52" w:author="Fernando Santos" w:date="2026-06-23T14:35:00Z" w16du:dateUtc="2026-06-23T17:35:00Z"/>
                <w:b/>
                <w:sz w:val="18"/>
                <w:szCs w:val="18"/>
              </w:rPr>
            </w:pPr>
            <w:del w:id="53" w:author="Fernando Santos" w:date="2026-06-23T14:35:00Z" w16du:dateUtc="2026-06-23T17:35:00Z">
              <w:r w:rsidRPr="005459D3" w:rsidDel="00532A8C">
                <w:rPr>
                  <w:b/>
                  <w:sz w:val="18"/>
                  <w:szCs w:val="18"/>
                </w:rPr>
                <w:delText>Carga</w:delText>
              </w:r>
              <w:r w:rsidRPr="005459D3" w:rsidDel="00532A8C">
                <w:rPr>
                  <w:b/>
                  <w:spacing w:val="1"/>
                  <w:sz w:val="18"/>
                  <w:szCs w:val="18"/>
                </w:rPr>
                <w:delText xml:space="preserve"> </w:delText>
              </w:r>
              <w:r w:rsidRPr="005459D3" w:rsidDel="00532A8C">
                <w:rPr>
                  <w:b/>
                  <w:sz w:val="18"/>
                  <w:szCs w:val="18"/>
                </w:rPr>
                <w:delText>horária</w:delText>
              </w:r>
            </w:del>
          </w:p>
        </w:tc>
        <w:tc>
          <w:tcPr>
            <w:tcW w:w="1559" w:type="dxa"/>
            <w:vAlign w:val="center"/>
          </w:tcPr>
          <w:p w14:paraId="7A188E1D" w14:textId="56878EA7" w:rsidR="00A24147" w:rsidRPr="00C85B08" w:rsidDel="00532A8C" w:rsidRDefault="00A24147">
            <w:pPr>
              <w:pStyle w:val="TableParagraph"/>
              <w:ind w:left="110" w:right="-3"/>
              <w:jc w:val="center"/>
              <w:rPr>
                <w:del w:id="54" w:author="Fernando Santos" w:date="2026-06-23T14:35:00Z" w16du:dateUtc="2026-06-23T17:35:00Z"/>
                <w:b/>
                <w:sz w:val="20"/>
                <w:szCs w:val="20"/>
              </w:rPr>
            </w:pPr>
            <w:del w:id="55" w:author="Fernando Santos" w:date="2026-06-23T14:35:00Z" w16du:dateUtc="2026-06-23T17:35:00Z">
              <w:r w:rsidRPr="00C85B08" w:rsidDel="00532A8C">
                <w:rPr>
                  <w:b/>
                  <w:sz w:val="20"/>
                  <w:szCs w:val="20"/>
                </w:rPr>
                <w:delText>Docente</w:delText>
              </w:r>
              <w:r w:rsidR="00490B68" w:rsidDel="00532A8C">
                <w:rPr>
                  <w:b/>
                  <w:sz w:val="20"/>
                  <w:szCs w:val="20"/>
                </w:rPr>
                <w:delText>(s)</w:delText>
              </w:r>
            </w:del>
          </w:p>
        </w:tc>
        <w:tc>
          <w:tcPr>
            <w:tcW w:w="1417" w:type="dxa"/>
            <w:vAlign w:val="center"/>
          </w:tcPr>
          <w:p w14:paraId="1B10E0F4" w14:textId="0C955458" w:rsidR="00A24147" w:rsidRPr="00C85B08" w:rsidDel="00532A8C" w:rsidRDefault="00A24147" w:rsidP="008217E1">
            <w:pPr>
              <w:pStyle w:val="TableParagraph"/>
              <w:ind w:left="196" w:right="245"/>
              <w:jc w:val="center"/>
              <w:rPr>
                <w:del w:id="56" w:author="Fernando Santos" w:date="2026-06-23T14:35:00Z" w16du:dateUtc="2026-06-23T17:35:00Z"/>
                <w:b/>
                <w:sz w:val="20"/>
                <w:szCs w:val="20"/>
              </w:rPr>
            </w:pPr>
            <w:del w:id="57" w:author="Fernando Santos" w:date="2026-06-23T14:35:00Z" w16du:dateUtc="2026-06-23T17:35:00Z">
              <w:r w:rsidRPr="00C85B08" w:rsidDel="00532A8C">
                <w:rPr>
                  <w:b/>
                  <w:sz w:val="20"/>
                  <w:szCs w:val="20"/>
                </w:rPr>
                <w:delText>Local</w:delText>
              </w:r>
            </w:del>
          </w:p>
        </w:tc>
        <w:tc>
          <w:tcPr>
            <w:tcW w:w="1560" w:type="dxa"/>
            <w:vAlign w:val="center"/>
          </w:tcPr>
          <w:p w14:paraId="7192B233" w14:textId="221C0F30" w:rsidR="00A24147" w:rsidRPr="00C85B08" w:rsidDel="00532A8C" w:rsidRDefault="00A24147">
            <w:pPr>
              <w:pStyle w:val="TableParagraph"/>
              <w:ind w:left="-4" w:firstLine="9"/>
              <w:jc w:val="center"/>
              <w:rPr>
                <w:del w:id="58" w:author="Fernando Santos" w:date="2026-06-23T14:35:00Z" w16du:dateUtc="2026-06-23T17:35:00Z"/>
                <w:b/>
                <w:sz w:val="20"/>
                <w:szCs w:val="20"/>
              </w:rPr>
            </w:pPr>
            <w:del w:id="59" w:author="Fernando Santos" w:date="2026-06-23T14:35:00Z" w16du:dateUtc="2026-06-23T17:35:00Z">
              <w:r w:rsidRPr="00C85B08" w:rsidDel="00532A8C">
                <w:rPr>
                  <w:b/>
                  <w:sz w:val="20"/>
                  <w:szCs w:val="20"/>
                </w:rPr>
                <w:delText>Dia e</w:delText>
              </w:r>
              <w:r w:rsidRPr="00C85B08" w:rsidDel="00532A8C">
                <w:rPr>
                  <w:b/>
                  <w:spacing w:val="1"/>
                  <w:sz w:val="20"/>
                  <w:szCs w:val="20"/>
                </w:rPr>
                <w:delText xml:space="preserve"> </w:delText>
              </w:r>
              <w:r w:rsidRPr="00C85B08" w:rsidDel="00532A8C">
                <w:rPr>
                  <w:b/>
                  <w:spacing w:val="-1"/>
                  <w:sz w:val="20"/>
                  <w:szCs w:val="20"/>
                </w:rPr>
                <w:delText>Horário</w:delText>
              </w:r>
            </w:del>
          </w:p>
        </w:tc>
        <w:tc>
          <w:tcPr>
            <w:tcW w:w="789" w:type="dxa"/>
            <w:vAlign w:val="center"/>
          </w:tcPr>
          <w:p w14:paraId="23CB4C42" w14:textId="18EBB4B0" w:rsidR="00A24147" w:rsidRPr="00C85B08" w:rsidDel="00532A8C" w:rsidRDefault="00A24147">
            <w:pPr>
              <w:pStyle w:val="TableParagraph"/>
              <w:jc w:val="center"/>
              <w:rPr>
                <w:del w:id="60" w:author="Fernando Santos" w:date="2026-06-23T14:35:00Z" w16du:dateUtc="2026-06-23T17:35:00Z"/>
                <w:b/>
                <w:sz w:val="20"/>
                <w:szCs w:val="20"/>
              </w:rPr>
            </w:pPr>
            <w:del w:id="61" w:author="Fernando Santos" w:date="2026-06-23T14:35:00Z" w16du:dateUtc="2026-06-23T17:35:00Z">
              <w:r w:rsidRPr="00C85B08" w:rsidDel="00532A8C">
                <w:rPr>
                  <w:b/>
                  <w:sz w:val="20"/>
                  <w:szCs w:val="20"/>
                </w:rPr>
                <w:delText>Vagas</w:delText>
              </w:r>
            </w:del>
          </w:p>
        </w:tc>
      </w:tr>
      <w:tr w:rsidR="00DC1000" w:rsidRPr="00DC1000" w:rsidDel="00532A8C" w14:paraId="7BF4B9B9" w14:textId="66309865" w:rsidTr="00196FC6">
        <w:trPr>
          <w:trHeight w:val="1422"/>
          <w:del w:id="62" w:author="Fernando Santos" w:date="2026-06-23T14:35:00Z" w16du:dateUtc="2026-06-23T17:35:00Z"/>
        </w:trPr>
        <w:tc>
          <w:tcPr>
            <w:tcW w:w="2349" w:type="dxa"/>
            <w:shd w:val="clear" w:color="auto" w:fill="E7E6E6" w:themeFill="background2"/>
            <w:vAlign w:val="center"/>
          </w:tcPr>
          <w:p w14:paraId="370C860C" w14:textId="5514EAB5" w:rsidR="00A24147" w:rsidRPr="00DC1000" w:rsidDel="00532A8C" w:rsidRDefault="00490B68" w:rsidP="004E2A72">
            <w:pPr>
              <w:pStyle w:val="TableParagraph"/>
              <w:spacing w:line="259" w:lineRule="auto"/>
              <w:ind w:right="106"/>
              <w:jc w:val="both"/>
              <w:rPr>
                <w:del w:id="63" w:author="Fernando Santos" w:date="2026-06-23T14:35:00Z" w16du:dateUtc="2026-06-23T17:35:00Z"/>
                <w:bCs/>
              </w:rPr>
            </w:pPr>
            <w:del w:id="64" w:author="Fernando Santos" w:date="2026-06-23T14:35:00Z" w16du:dateUtc="2026-06-23T17:35:00Z">
              <w:r w:rsidRPr="00490B68" w:rsidDel="00532A8C">
                <w:rPr>
                  <w:bCs/>
                </w:rPr>
                <w:delText>Gênero e Feminismos na Educação (M/D)</w:delText>
              </w:r>
            </w:del>
          </w:p>
        </w:tc>
        <w:tc>
          <w:tcPr>
            <w:tcW w:w="770" w:type="dxa"/>
            <w:shd w:val="clear" w:color="auto" w:fill="E7E6E6" w:themeFill="background2"/>
            <w:vAlign w:val="center"/>
          </w:tcPr>
          <w:p w14:paraId="767F5A57" w14:textId="3DF4AF0F" w:rsidR="00A24147" w:rsidRPr="00DC1000" w:rsidDel="00532A8C" w:rsidRDefault="0015492E" w:rsidP="0015492E">
            <w:pPr>
              <w:pStyle w:val="TableParagraph"/>
              <w:spacing w:before="230"/>
              <w:ind w:left="119" w:right="105"/>
              <w:jc w:val="center"/>
              <w:rPr>
                <w:del w:id="65" w:author="Fernando Santos" w:date="2026-06-23T14:35:00Z" w16du:dateUtc="2026-06-23T17:35:00Z"/>
                <w:bCs/>
              </w:rPr>
            </w:pPr>
            <w:del w:id="66" w:author="Fernando Santos" w:date="2026-06-23T14:35:00Z" w16du:dateUtc="2026-06-23T17:35:00Z">
              <w:r w:rsidRPr="00DC1000" w:rsidDel="00532A8C">
                <w:rPr>
                  <w:bCs/>
                </w:rPr>
                <w:delText>4</w:delText>
              </w:r>
            </w:del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EB9AF99" w14:textId="0AB10C81" w:rsidR="00A24147" w:rsidRPr="00DC1000" w:rsidDel="00532A8C" w:rsidRDefault="0015492E">
            <w:pPr>
              <w:pStyle w:val="TableParagraph"/>
              <w:spacing w:before="230"/>
              <w:jc w:val="center"/>
              <w:rPr>
                <w:del w:id="67" w:author="Fernando Santos" w:date="2026-06-23T14:35:00Z" w16du:dateUtc="2026-06-23T17:35:00Z"/>
                <w:bCs/>
              </w:rPr>
            </w:pPr>
            <w:del w:id="68" w:author="Fernando Santos" w:date="2026-06-23T14:35:00Z" w16du:dateUtc="2026-06-23T17:35:00Z">
              <w:r w:rsidRPr="00DC1000" w:rsidDel="00532A8C">
                <w:rPr>
                  <w:bCs/>
                </w:rPr>
                <w:delText>64h/a</w:delText>
              </w:r>
            </w:del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F14C64A" w14:textId="34719834" w:rsidR="00490B68" w:rsidDel="00532A8C" w:rsidRDefault="00490B68" w:rsidP="005459D3">
            <w:pPr>
              <w:pStyle w:val="TableParagraph"/>
              <w:tabs>
                <w:tab w:val="left" w:pos="1560"/>
              </w:tabs>
              <w:ind w:firstLine="34"/>
              <w:jc w:val="center"/>
              <w:rPr>
                <w:del w:id="69" w:author="Fernando Santos" w:date="2026-06-23T14:35:00Z" w16du:dateUtc="2026-06-23T17:35:00Z"/>
                <w:bCs/>
              </w:rPr>
            </w:pPr>
            <w:del w:id="70" w:author="Fernando Santos" w:date="2026-06-23T14:35:00Z" w16du:dateUtc="2026-06-23T17:35:00Z">
              <w:r w:rsidDel="00532A8C">
                <w:rPr>
                  <w:bCs/>
                </w:rPr>
                <w:delText xml:space="preserve">Prof. Dra. </w:delText>
              </w:r>
              <w:r w:rsidRPr="00490B68" w:rsidDel="00532A8C">
                <w:rPr>
                  <w:bCs/>
                </w:rPr>
                <w:delText>Suely Santos</w:delText>
              </w:r>
              <w:r w:rsidR="002F5622" w:rsidDel="00532A8C">
                <w:rPr>
                  <w:bCs/>
                </w:rPr>
                <w:delText xml:space="preserve"> Silva</w:delText>
              </w:r>
              <w:r w:rsidRPr="00490B68" w:rsidDel="00532A8C">
                <w:rPr>
                  <w:bCs/>
                </w:rPr>
                <w:delText xml:space="preserve"> e </w:delText>
              </w:r>
            </w:del>
          </w:p>
          <w:p w14:paraId="208D8D98" w14:textId="045AF53D" w:rsidR="00A24147" w:rsidRPr="00DC1000" w:rsidDel="00532A8C" w:rsidRDefault="00490B68" w:rsidP="005459D3">
            <w:pPr>
              <w:pStyle w:val="TableParagraph"/>
              <w:tabs>
                <w:tab w:val="left" w:pos="1560"/>
              </w:tabs>
              <w:ind w:firstLine="34"/>
              <w:jc w:val="center"/>
              <w:rPr>
                <w:del w:id="71" w:author="Fernando Santos" w:date="2026-06-23T14:35:00Z" w16du:dateUtc="2026-06-23T17:35:00Z"/>
                <w:bCs/>
              </w:rPr>
            </w:pPr>
            <w:del w:id="72" w:author="Fernando Santos" w:date="2026-06-23T14:35:00Z" w16du:dateUtc="2026-06-23T17:35:00Z">
              <w:r w:rsidDel="00532A8C">
                <w:rPr>
                  <w:bCs/>
                </w:rPr>
                <w:delText xml:space="preserve">Profa. Dra. </w:delText>
              </w:r>
              <w:r w:rsidRPr="00490B68" w:rsidDel="00532A8C">
                <w:rPr>
                  <w:bCs/>
                </w:rPr>
                <w:delText>Vivianne Gomes</w:delText>
              </w:r>
            </w:del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6F2AC21" w14:textId="0E242D10" w:rsidR="00E86E85" w:rsidRPr="00DC1000" w:rsidDel="00532A8C" w:rsidRDefault="00490B68">
            <w:pPr>
              <w:jc w:val="center"/>
              <w:rPr>
                <w:del w:id="73" w:author="Fernando Santos" w:date="2026-06-23T14:35:00Z" w16du:dateUtc="2026-06-23T17:35:00Z"/>
                <w:rStyle w:val="fontstyle01"/>
                <w:rFonts w:ascii="Times New Roman" w:hAnsi="Times New Roman"/>
                <w:b w:val="0"/>
                <w:color w:val="auto"/>
                <w:sz w:val="20"/>
                <w:szCs w:val="20"/>
                <w:lang w:val="pt-BR"/>
              </w:rPr>
            </w:pPr>
            <w:del w:id="74" w:author="Fernando Santos" w:date="2026-06-23T14:35:00Z" w16du:dateUtc="2026-06-23T17:35:00Z">
              <w:r w:rsidDel="00532A8C">
                <w:rPr>
                  <w:rStyle w:val="fontstyle01"/>
                  <w:rFonts w:ascii="Times New Roman" w:hAnsi="Times New Roman"/>
                  <w:b w:val="0"/>
                  <w:color w:val="auto"/>
                  <w:sz w:val="22"/>
                  <w:szCs w:val="22"/>
                  <w:lang w:val="pt-BR"/>
                </w:rPr>
                <w:delText>A definir</w:delText>
              </w:r>
            </w:del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72F035F1" w14:textId="66ACB0D0" w:rsidR="00AA796E" w:rsidRPr="00DC1000" w:rsidDel="00532A8C" w:rsidRDefault="00AA796E" w:rsidP="00AA796E">
            <w:pPr>
              <w:pStyle w:val="TableParagraph"/>
              <w:jc w:val="center"/>
              <w:rPr>
                <w:del w:id="75" w:author="Fernando Santos" w:date="2026-06-23T14:35:00Z" w16du:dateUtc="2026-06-23T17:35:00Z"/>
                <w:bCs/>
              </w:rPr>
            </w:pPr>
            <w:del w:id="76" w:author="Fernando Santos" w:date="2026-06-23T14:35:00Z" w16du:dateUtc="2026-06-23T17:35:00Z">
              <w:r w:rsidDel="00532A8C">
                <w:rPr>
                  <w:bCs/>
                </w:rPr>
                <w:delText>Terças</w:delText>
              </w:r>
              <w:r w:rsidRPr="00DC1000" w:rsidDel="00532A8C">
                <w:rPr>
                  <w:bCs/>
                </w:rPr>
                <w:delText xml:space="preserve">-feiras Vespertino </w:delText>
              </w:r>
            </w:del>
          </w:p>
          <w:p w14:paraId="215C7A77" w14:textId="7312ABE6" w:rsidR="00A24147" w:rsidRPr="00DC1000" w:rsidDel="00532A8C" w:rsidRDefault="00AA796E" w:rsidP="00AA796E">
            <w:pPr>
              <w:pStyle w:val="TableParagraph"/>
              <w:jc w:val="center"/>
              <w:rPr>
                <w:del w:id="77" w:author="Fernando Santos" w:date="2026-06-23T14:35:00Z" w16du:dateUtc="2026-06-23T17:35:00Z"/>
                <w:bCs/>
              </w:rPr>
            </w:pPr>
            <w:del w:id="78" w:author="Fernando Santos" w:date="2026-06-23T14:35:00Z" w16du:dateUtc="2026-06-23T17:35:00Z">
              <w:r w:rsidRPr="00DC1000" w:rsidDel="00532A8C">
                <w:rPr>
                  <w:bCs/>
                </w:rPr>
                <w:delText>14h-18h</w:delText>
              </w:r>
            </w:del>
          </w:p>
        </w:tc>
        <w:tc>
          <w:tcPr>
            <w:tcW w:w="789" w:type="dxa"/>
            <w:shd w:val="clear" w:color="auto" w:fill="E7E6E6" w:themeFill="background2"/>
            <w:vAlign w:val="center"/>
          </w:tcPr>
          <w:p w14:paraId="73D2E053" w14:textId="3DD9C392" w:rsidR="00A24147" w:rsidRPr="00DC1000" w:rsidDel="00532A8C" w:rsidRDefault="0015492E">
            <w:pPr>
              <w:pStyle w:val="TableParagraph"/>
              <w:spacing w:line="270" w:lineRule="atLeast"/>
              <w:ind w:left="11" w:firstLine="2"/>
              <w:jc w:val="center"/>
              <w:rPr>
                <w:del w:id="79" w:author="Fernando Santos" w:date="2026-06-23T14:35:00Z" w16du:dateUtc="2026-06-23T17:35:00Z"/>
                <w:bCs/>
              </w:rPr>
            </w:pPr>
            <w:del w:id="80" w:author="Fernando Santos" w:date="2026-06-23T14:35:00Z" w16du:dateUtc="2026-06-23T17:35:00Z">
              <w:r w:rsidRPr="00DC1000" w:rsidDel="00532A8C">
                <w:rPr>
                  <w:bCs/>
                </w:rPr>
                <w:delText>10</w:delText>
              </w:r>
            </w:del>
          </w:p>
        </w:tc>
      </w:tr>
      <w:tr w:rsidR="004E2A72" w:rsidRPr="008217E1" w:rsidDel="00532A8C" w14:paraId="7B22B36B" w14:textId="20E24AC8" w:rsidTr="00490B68">
        <w:trPr>
          <w:trHeight w:val="1563"/>
          <w:del w:id="81" w:author="Fernando Santos" w:date="2026-06-23T14:35:00Z" w16du:dateUtc="2026-06-23T17:35:00Z"/>
        </w:trPr>
        <w:tc>
          <w:tcPr>
            <w:tcW w:w="2349" w:type="dxa"/>
            <w:shd w:val="clear" w:color="auto" w:fill="E7E6E6" w:themeFill="background2"/>
            <w:vAlign w:val="center"/>
          </w:tcPr>
          <w:p w14:paraId="243BA055" w14:textId="23773006" w:rsidR="004E2A72" w:rsidRPr="008217E1" w:rsidDel="00532A8C" w:rsidRDefault="004E2A72" w:rsidP="004E2A72">
            <w:pPr>
              <w:jc w:val="both"/>
              <w:rPr>
                <w:del w:id="82" w:author="Fernando Santos" w:date="2026-06-23T14:35:00Z" w16du:dateUtc="2026-06-23T17:35:00Z"/>
                <w:bCs/>
                <w:lang w:val="pt-BR"/>
              </w:rPr>
            </w:pPr>
            <w:del w:id="83" w:author="Fernando Santos" w:date="2026-06-23T14:35:00Z" w16du:dateUtc="2026-06-23T17:35:00Z">
              <w:r w:rsidRPr="00490B68" w:rsidDel="00532A8C">
                <w:rPr>
                  <w:bCs/>
                </w:rPr>
                <w:delText>Trabalho e Educação (M/D)</w:delText>
              </w:r>
            </w:del>
          </w:p>
        </w:tc>
        <w:tc>
          <w:tcPr>
            <w:tcW w:w="770" w:type="dxa"/>
            <w:shd w:val="clear" w:color="auto" w:fill="E7E6E6" w:themeFill="background2"/>
            <w:vAlign w:val="center"/>
          </w:tcPr>
          <w:p w14:paraId="1E82A0FE" w14:textId="1DF61F7F" w:rsidR="004E2A72" w:rsidRPr="008217E1" w:rsidDel="00532A8C" w:rsidRDefault="004E2A72" w:rsidP="004E2A72">
            <w:pPr>
              <w:pStyle w:val="TableParagraph"/>
              <w:spacing w:before="230"/>
              <w:ind w:left="119" w:right="105"/>
              <w:jc w:val="center"/>
              <w:rPr>
                <w:del w:id="84" w:author="Fernando Santos" w:date="2026-06-23T14:35:00Z" w16du:dateUtc="2026-06-23T17:35:00Z"/>
                <w:bCs/>
              </w:rPr>
            </w:pPr>
            <w:del w:id="85" w:author="Fernando Santos" w:date="2026-06-23T14:35:00Z" w16du:dateUtc="2026-06-23T17:35:00Z">
              <w:r w:rsidDel="00532A8C">
                <w:rPr>
                  <w:bCs/>
                </w:rPr>
                <w:delText>4</w:delText>
              </w:r>
            </w:del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1466E806" w14:textId="070A64A9" w:rsidR="004E2A72" w:rsidDel="00532A8C" w:rsidRDefault="004E2A72" w:rsidP="004E2A72">
            <w:pPr>
              <w:pStyle w:val="TableParagraph"/>
              <w:spacing w:before="230"/>
              <w:ind w:right="-10"/>
              <w:jc w:val="center"/>
              <w:rPr>
                <w:del w:id="86" w:author="Fernando Santos" w:date="2026-06-23T14:35:00Z" w16du:dateUtc="2026-06-23T17:35:00Z"/>
                <w:bCs/>
              </w:rPr>
            </w:pPr>
            <w:del w:id="87" w:author="Fernando Santos" w:date="2026-06-23T14:35:00Z" w16du:dateUtc="2026-06-23T17:35:00Z">
              <w:r w:rsidDel="00532A8C">
                <w:rPr>
                  <w:bCs/>
                </w:rPr>
                <w:delText>64h/a</w:delText>
              </w:r>
            </w:del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ADFE70D" w14:textId="6B777356" w:rsidR="004E2A72" w:rsidRPr="008217E1" w:rsidDel="00532A8C" w:rsidRDefault="004E2A72" w:rsidP="004E2A72">
            <w:pPr>
              <w:pStyle w:val="TableParagraph"/>
              <w:tabs>
                <w:tab w:val="left" w:pos="1420"/>
              </w:tabs>
              <w:ind w:right="82"/>
              <w:jc w:val="center"/>
              <w:rPr>
                <w:del w:id="88" w:author="Fernando Santos" w:date="2026-06-23T14:35:00Z" w16du:dateUtc="2026-06-23T17:35:00Z"/>
                <w:bCs/>
              </w:rPr>
            </w:pPr>
            <w:del w:id="89" w:author="Fernando Santos" w:date="2026-06-23T14:35:00Z" w16du:dateUtc="2026-06-23T17:35:00Z">
              <w:r w:rsidDel="00532A8C">
                <w:rPr>
                  <w:bCs/>
                </w:rPr>
                <w:delText>Prof. Dr. Fernando Santos</w:delText>
              </w:r>
            </w:del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AAFB265" w14:textId="2812F2BC" w:rsidR="004E2A72" w:rsidRPr="00E86E85" w:rsidDel="00532A8C" w:rsidRDefault="004E2A72" w:rsidP="004E2A72">
            <w:pPr>
              <w:pStyle w:val="TableParagraph"/>
              <w:ind w:left="2"/>
              <w:jc w:val="center"/>
              <w:rPr>
                <w:del w:id="90" w:author="Fernando Santos" w:date="2026-06-23T14:35:00Z" w16du:dateUtc="2026-06-23T17:35:00Z"/>
                <w:rStyle w:val="fontstyle01"/>
                <w:rFonts w:ascii="Times New Roman" w:hAnsi="Times New Roman"/>
                <w:b w:val="0"/>
                <w:sz w:val="22"/>
                <w:szCs w:val="22"/>
                <w:lang w:val="pt-BR"/>
              </w:rPr>
            </w:pPr>
            <w:del w:id="91" w:author="Fernando Santos" w:date="2026-06-23T14:35:00Z" w16du:dateUtc="2026-06-23T17:35:00Z">
              <w:r w:rsidDel="00532A8C">
                <w:rPr>
                  <w:rStyle w:val="fontstyle01"/>
                  <w:rFonts w:ascii="Times New Roman" w:hAnsi="Times New Roman"/>
                  <w:b w:val="0"/>
                  <w:sz w:val="22"/>
                  <w:szCs w:val="22"/>
                  <w:lang w:val="pt-BR"/>
                </w:rPr>
                <w:delText>A definir</w:delText>
              </w:r>
            </w:del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0EEE014E" w14:textId="7B1162BD" w:rsidR="004E2A72" w:rsidDel="00532A8C" w:rsidRDefault="004E2A72" w:rsidP="004E2A72">
            <w:pPr>
              <w:pStyle w:val="TableParagraph"/>
              <w:jc w:val="center"/>
              <w:rPr>
                <w:del w:id="92" w:author="Fernando Santos" w:date="2026-06-23T14:35:00Z" w16du:dateUtc="2026-06-23T17:35:00Z"/>
                <w:bCs/>
              </w:rPr>
            </w:pPr>
            <w:del w:id="93" w:author="Fernando Santos" w:date="2026-06-23T14:35:00Z" w16du:dateUtc="2026-06-23T17:35:00Z">
              <w:r w:rsidDel="00532A8C">
                <w:rPr>
                  <w:bCs/>
                </w:rPr>
                <w:delText>Quartas</w:delText>
              </w:r>
              <w:r w:rsidRPr="00DC1000" w:rsidDel="00532A8C">
                <w:rPr>
                  <w:bCs/>
                </w:rPr>
                <w:delText>-feiras</w:delText>
              </w:r>
            </w:del>
          </w:p>
          <w:p w14:paraId="3318FE08" w14:textId="31462A8C" w:rsidR="004E2A72" w:rsidRPr="00DC1000" w:rsidDel="00532A8C" w:rsidRDefault="004E2A72" w:rsidP="004E2A72">
            <w:pPr>
              <w:pStyle w:val="TableParagraph"/>
              <w:jc w:val="center"/>
              <w:rPr>
                <w:del w:id="94" w:author="Fernando Santos" w:date="2026-06-23T14:35:00Z" w16du:dateUtc="2026-06-23T17:35:00Z"/>
                <w:bCs/>
              </w:rPr>
            </w:pPr>
            <w:del w:id="95" w:author="Fernando Santos" w:date="2026-06-23T14:35:00Z" w16du:dateUtc="2026-06-23T17:35:00Z">
              <w:r w:rsidDel="00532A8C">
                <w:rPr>
                  <w:bCs/>
                </w:rPr>
                <w:delText>Matutino</w:delText>
              </w:r>
              <w:r w:rsidRPr="00DC1000" w:rsidDel="00532A8C">
                <w:rPr>
                  <w:bCs/>
                </w:rPr>
                <w:delText xml:space="preserve"> </w:delText>
              </w:r>
            </w:del>
          </w:p>
          <w:p w14:paraId="115B89E9" w14:textId="61B59A87" w:rsidR="004E2A72" w:rsidRPr="008217E1" w:rsidDel="00532A8C" w:rsidRDefault="004E2A72" w:rsidP="004E2A72">
            <w:pPr>
              <w:pStyle w:val="TableParagraph"/>
              <w:jc w:val="center"/>
              <w:rPr>
                <w:del w:id="96" w:author="Fernando Santos" w:date="2026-06-23T14:35:00Z" w16du:dateUtc="2026-06-23T17:35:00Z"/>
                <w:bCs/>
              </w:rPr>
            </w:pPr>
            <w:del w:id="97" w:author="Fernando Santos" w:date="2026-06-23T14:35:00Z" w16du:dateUtc="2026-06-23T17:35:00Z">
              <w:r w:rsidDel="00532A8C">
                <w:rPr>
                  <w:bCs/>
                </w:rPr>
                <w:delText>8</w:delText>
              </w:r>
              <w:r w:rsidRPr="00DC1000" w:rsidDel="00532A8C">
                <w:rPr>
                  <w:bCs/>
                </w:rPr>
                <w:delText>h-1</w:delText>
              </w:r>
              <w:r w:rsidDel="00532A8C">
                <w:rPr>
                  <w:bCs/>
                </w:rPr>
                <w:delText>2</w:delText>
              </w:r>
              <w:r w:rsidRPr="00DC1000" w:rsidDel="00532A8C">
                <w:rPr>
                  <w:bCs/>
                </w:rPr>
                <w:delText>h</w:delText>
              </w:r>
            </w:del>
          </w:p>
        </w:tc>
        <w:tc>
          <w:tcPr>
            <w:tcW w:w="789" w:type="dxa"/>
            <w:shd w:val="clear" w:color="auto" w:fill="E7E6E6" w:themeFill="background2"/>
            <w:vAlign w:val="center"/>
          </w:tcPr>
          <w:p w14:paraId="7FC6727A" w14:textId="11A9244D" w:rsidR="004E2A72" w:rsidDel="00532A8C" w:rsidRDefault="004E2A72" w:rsidP="004E2A72">
            <w:pPr>
              <w:pStyle w:val="TableParagraph"/>
              <w:spacing w:line="270" w:lineRule="atLeast"/>
              <w:ind w:left="11"/>
              <w:jc w:val="center"/>
              <w:rPr>
                <w:del w:id="98" w:author="Fernando Santos" w:date="2026-06-23T14:35:00Z" w16du:dateUtc="2026-06-23T17:35:00Z"/>
                <w:bCs/>
              </w:rPr>
            </w:pPr>
            <w:del w:id="99" w:author="Fernando Santos" w:date="2026-06-23T14:35:00Z" w16du:dateUtc="2026-06-23T17:35:00Z">
              <w:r w:rsidDel="00532A8C">
                <w:rPr>
                  <w:bCs/>
                </w:rPr>
                <w:delText>10</w:delText>
              </w:r>
            </w:del>
          </w:p>
        </w:tc>
      </w:tr>
    </w:tbl>
    <w:p w14:paraId="542D5D2D" w14:textId="245BA5F6" w:rsidR="001A5FBA" w:rsidDel="00532A8C" w:rsidRDefault="001A5FBA" w:rsidP="00196FC6">
      <w:pPr>
        <w:pStyle w:val="Corpodetexto"/>
        <w:rPr>
          <w:del w:id="100" w:author="Fernando Santos" w:date="2026-06-23T14:35:00Z" w16du:dateUtc="2026-06-23T17:35:00Z"/>
          <w:bCs/>
          <w:sz w:val="20"/>
          <w:szCs w:val="20"/>
        </w:rPr>
      </w:pPr>
    </w:p>
    <w:p w14:paraId="6BD1E42D" w14:textId="66516DAA" w:rsidR="00A24147" w:rsidRPr="008E1A4F" w:rsidDel="00532A8C" w:rsidRDefault="00A24147" w:rsidP="00196FC6">
      <w:pPr>
        <w:pStyle w:val="Ttulo1"/>
        <w:numPr>
          <w:ilvl w:val="0"/>
          <w:numId w:val="2"/>
        </w:numPr>
        <w:tabs>
          <w:tab w:val="num" w:pos="360"/>
          <w:tab w:val="left" w:pos="993"/>
        </w:tabs>
        <w:ind w:left="0" w:firstLine="0"/>
        <w:jc w:val="both"/>
        <w:rPr>
          <w:del w:id="101" w:author="Fernando Santos" w:date="2026-06-23T14:35:00Z" w16du:dateUtc="2026-06-23T17:35:00Z"/>
        </w:rPr>
      </w:pPr>
      <w:del w:id="102" w:author="Fernando Santos" w:date="2026-06-23T14:35:00Z" w16du:dateUtc="2026-06-23T17:35:00Z">
        <w:r w:rsidRPr="008E1A4F" w:rsidDel="00532A8C">
          <w:delText>DAS</w:delText>
        </w:r>
        <w:r w:rsidRPr="008E1A4F" w:rsidDel="00532A8C">
          <w:rPr>
            <w:spacing w:val="-4"/>
          </w:rPr>
          <w:delText xml:space="preserve"> </w:delText>
        </w:r>
        <w:r w:rsidRPr="008E1A4F" w:rsidDel="00532A8C">
          <w:delText>INSCRIÇÕES</w:delText>
        </w:r>
      </w:del>
    </w:p>
    <w:p w14:paraId="6E2B8A9B" w14:textId="5CE9089E" w:rsidR="00A24147" w:rsidRPr="008E1A4F" w:rsidDel="00532A8C" w:rsidRDefault="00A24147" w:rsidP="00196FC6">
      <w:pPr>
        <w:pStyle w:val="Corpodetexto"/>
        <w:tabs>
          <w:tab w:val="left" w:pos="993"/>
        </w:tabs>
        <w:jc w:val="both"/>
        <w:rPr>
          <w:del w:id="103" w:author="Fernando Santos" w:date="2026-06-23T14:35:00Z" w16du:dateUtc="2026-06-23T17:35:00Z"/>
          <w:b/>
        </w:rPr>
      </w:pPr>
    </w:p>
    <w:p w14:paraId="17714AAE" w14:textId="2CE96F91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rPr>
          <w:del w:id="104" w:author="Fernando Santos" w:date="2026-06-23T14:35:00Z" w16du:dateUtc="2026-06-23T17:35:00Z"/>
          <w:sz w:val="24"/>
          <w:szCs w:val="24"/>
        </w:rPr>
      </w:pPr>
      <w:del w:id="105" w:author="Fernando Santos" w:date="2026-06-23T14:35:00Z" w16du:dateUtc="2026-06-23T17:35:00Z">
        <w:r w:rsidRPr="008E1A4F" w:rsidDel="00532A8C">
          <w:rPr>
            <w:sz w:val="24"/>
            <w:szCs w:val="24"/>
          </w:rPr>
          <w:delText>As</w:delText>
        </w:r>
        <w:r w:rsidRPr="008E1A4F" w:rsidDel="00532A8C">
          <w:rPr>
            <w:spacing w:val="5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inscrições</w:delText>
        </w:r>
        <w:r w:rsidRPr="008E1A4F" w:rsidDel="00532A8C">
          <w:rPr>
            <w:spacing w:val="5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</w:delText>
        </w:r>
        <w:r w:rsidRPr="008E1A4F" w:rsidDel="00532A8C">
          <w:rPr>
            <w:spacing w:val="5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Estudante</w:delText>
        </w:r>
        <w:r w:rsidRPr="008E1A4F" w:rsidDel="00532A8C">
          <w:rPr>
            <w:spacing w:val="5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Especial</w:delText>
        </w:r>
        <w:r w:rsidRPr="008E1A4F" w:rsidDel="00532A8C">
          <w:rPr>
            <w:spacing w:val="5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deverão</w:delText>
        </w:r>
        <w:r w:rsidRPr="008E1A4F" w:rsidDel="00532A8C">
          <w:rPr>
            <w:spacing w:val="5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</w:delText>
        </w:r>
        <w:r w:rsidRPr="008E1A4F" w:rsidDel="00532A8C">
          <w:rPr>
            <w:spacing w:val="5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feitas</w:delText>
        </w:r>
        <w:r w:rsidRPr="008E1A4F" w:rsidDel="00532A8C">
          <w:rPr>
            <w:spacing w:val="5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entre</w:delText>
        </w:r>
        <w:r w:rsidRPr="008E1A4F" w:rsidDel="00532A8C">
          <w:rPr>
            <w:spacing w:val="5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os</w:delText>
        </w:r>
        <w:r w:rsidRPr="008E1A4F" w:rsidDel="00532A8C">
          <w:rPr>
            <w:spacing w:val="5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dias</w:delText>
        </w:r>
        <w:r w:rsidRPr="008E1A4F" w:rsidDel="00532A8C">
          <w:rPr>
            <w:spacing w:val="54"/>
            <w:sz w:val="24"/>
            <w:szCs w:val="24"/>
          </w:rPr>
          <w:delText xml:space="preserve"> </w:delText>
        </w:r>
        <w:r w:rsidR="00CF7AD5" w:rsidRPr="009963AA" w:rsidDel="00532A8C">
          <w:rPr>
            <w:b/>
            <w:bCs/>
            <w:sz w:val="24"/>
            <w:szCs w:val="24"/>
          </w:rPr>
          <w:delText>29</w:delText>
        </w:r>
        <w:r w:rsidR="003E63A6" w:rsidRPr="009963AA" w:rsidDel="00532A8C">
          <w:rPr>
            <w:b/>
            <w:bCs/>
            <w:sz w:val="24"/>
            <w:szCs w:val="24"/>
          </w:rPr>
          <w:delText>/</w:delText>
        </w:r>
        <w:r w:rsidRPr="009963AA" w:rsidDel="00532A8C">
          <w:rPr>
            <w:b/>
            <w:bCs/>
            <w:sz w:val="24"/>
            <w:szCs w:val="24"/>
          </w:rPr>
          <w:delText>0</w:delText>
        </w:r>
        <w:r w:rsidR="00CF7AD5" w:rsidRPr="009963AA" w:rsidDel="00532A8C">
          <w:rPr>
            <w:b/>
            <w:bCs/>
            <w:sz w:val="24"/>
            <w:szCs w:val="24"/>
          </w:rPr>
          <w:delText>6</w:delText>
        </w:r>
        <w:r w:rsidRPr="009963AA" w:rsidDel="00532A8C">
          <w:rPr>
            <w:b/>
            <w:bCs/>
            <w:sz w:val="24"/>
            <w:szCs w:val="24"/>
          </w:rPr>
          <w:delText>/202</w:delText>
        </w:r>
        <w:r w:rsidR="00645985" w:rsidRPr="009963AA" w:rsidDel="00532A8C">
          <w:rPr>
            <w:b/>
            <w:bCs/>
            <w:sz w:val="24"/>
            <w:szCs w:val="24"/>
          </w:rPr>
          <w:delText>6</w:delText>
        </w:r>
        <w:r w:rsidRPr="009963AA" w:rsidDel="00532A8C">
          <w:rPr>
            <w:b/>
            <w:bCs/>
            <w:spacing w:val="52"/>
            <w:sz w:val="24"/>
            <w:szCs w:val="24"/>
          </w:rPr>
          <w:delText xml:space="preserve"> </w:delText>
        </w:r>
        <w:r w:rsidRPr="009963AA" w:rsidDel="00532A8C">
          <w:rPr>
            <w:b/>
            <w:bCs/>
            <w:sz w:val="24"/>
            <w:szCs w:val="24"/>
          </w:rPr>
          <w:delText>e</w:delText>
        </w:r>
        <w:r w:rsidR="00DC1588" w:rsidRPr="009963AA" w:rsidDel="00532A8C">
          <w:rPr>
            <w:b/>
            <w:bCs/>
            <w:sz w:val="24"/>
            <w:szCs w:val="24"/>
          </w:rPr>
          <w:delText xml:space="preserve"> </w:delText>
        </w:r>
        <w:r w:rsidR="00CF7AD5" w:rsidRPr="009963AA" w:rsidDel="00532A8C">
          <w:rPr>
            <w:b/>
            <w:bCs/>
            <w:sz w:val="24"/>
            <w:szCs w:val="24"/>
          </w:rPr>
          <w:delText>0</w:delText>
        </w:r>
        <w:r w:rsidR="00D94AAB" w:rsidRPr="009963AA" w:rsidDel="00532A8C">
          <w:rPr>
            <w:b/>
            <w:bCs/>
            <w:sz w:val="24"/>
            <w:szCs w:val="24"/>
          </w:rPr>
          <w:delText>8</w:delText>
        </w:r>
        <w:r w:rsidR="00CF7AD5" w:rsidRPr="009963AA" w:rsidDel="00532A8C">
          <w:rPr>
            <w:b/>
            <w:bCs/>
            <w:sz w:val="24"/>
            <w:szCs w:val="24"/>
          </w:rPr>
          <w:delText>/</w:delText>
        </w:r>
        <w:r w:rsidR="00DC1588" w:rsidRPr="009963AA" w:rsidDel="00532A8C">
          <w:rPr>
            <w:b/>
            <w:bCs/>
            <w:sz w:val="24"/>
            <w:szCs w:val="24"/>
          </w:rPr>
          <w:delText>0</w:delText>
        </w:r>
        <w:r w:rsidR="00CF7AD5" w:rsidRPr="009963AA" w:rsidDel="00532A8C">
          <w:rPr>
            <w:b/>
            <w:bCs/>
            <w:sz w:val="24"/>
            <w:szCs w:val="24"/>
          </w:rPr>
          <w:delText>7</w:delText>
        </w:r>
        <w:r w:rsidR="00DC1588" w:rsidRPr="009963AA" w:rsidDel="00532A8C">
          <w:rPr>
            <w:b/>
            <w:bCs/>
            <w:sz w:val="24"/>
            <w:szCs w:val="24"/>
          </w:rPr>
          <w:delText>/</w:delText>
        </w:r>
        <w:r w:rsidRPr="009963AA" w:rsidDel="00532A8C">
          <w:rPr>
            <w:b/>
            <w:bCs/>
            <w:sz w:val="24"/>
            <w:szCs w:val="24"/>
          </w:rPr>
          <w:delText>202</w:delText>
        </w:r>
        <w:r w:rsidR="00645985" w:rsidRPr="009963AA" w:rsidDel="00532A8C">
          <w:rPr>
            <w:b/>
            <w:bCs/>
            <w:sz w:val="24"/>
            <w:szCs w:val="24"/>
          </w:rPr>
          <w:delText>6</w:delText>
        </w:r>
        <w:r w:rsidRPr="009963AA" w:rsidDel="00532A8C">
          <w:rPr>
            <w:b/>
            <w:sz w:val="24"/>
            <w:szCs w:val="24"/>
          </w:rPr>
          <w:delText>,</w:delText>
        </w:r>
        <w:r w:rsidRPr="008E1A4F" w:rsidDel="00532A8C">
          <w:rPr>
            <w:b/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exclusivamente pelo e-mail:</w:delText>
        </w:r>
        <w:r w:rsidRPr="008E1A4F" w:rsidDel="00532A8C">
          <w:rPr>
            <w:color w:val="0462C0"/>
            <w:spacing w:val="-1"/>
            <w:sz w:val="24"/>
            <w:szCs w:val="24"/>
          </w:rPr>
          <w:delText xml:space="preserve"> </w:delText>
        </w:r>
        <w:r w:rsidDel="00532A8C">
          <w:fldChar w:fldCharType="begin"/>
        </w:r>
        <w:r w:rsidDel="00532A8C">
          <w:delInstrText>HYPERLINK "mailto:insc.alunoespecial.ppge@gmail.com" \h</w:delInstrText>
        </w:r>
        <w:r w:rsidDel="00532A8C">
          <w:fldChar w:fldCharType="separate"/>
        </w:r>
        <w:r w:rsidRPr="008E1A4F" w:rsidDel="00532A8C">
          <w:rPr>
            <w:color w:val="0462C0"/>
            <w:sz w:val="24"/>
            <w:szCs w:val="24"/>
            <w:u w:val="single" w:color="0462C0"/>
          </w:rPr>
          <w:delText>insc.alunoespecial.ppge@gmail.com</w:delText>
        </w:r>
        <w:r w:rsidDel="00532A8C">
          <w:fldChar w:fldCharType="end"/>
        </w:r>
      </w:del>
    </w:p>
    <w:p w14:paraId="704ABE1D" w14:textId="1269DFBA" w:rsidR="000C5214" w:rsidRPr="008E1A4F" w:rsidDel="00532A8C" w:rsidRDefault="000C5214" w:rsidP="008E1A4F">
      <w:pPr>
        <w:pStyle w:val="PargrafodaLista"/>
        <w:tabs>
          <w:tab w:val="left" w:pos="284"/>
          <w:tab w:val="left" w:pos="426"/>
        </w:tabs>
        <w:spacing w:line="360" w:lineRule="auto"/>
        <w:ind w:left="0"/>
        <w:rPr>
          <w:del w:id="106" w:author="Fernando Santos" w:date="2026-06-23T14:35:00Z" w16du:dateUtc="2026-06-23T17:35:00Z"/>
          <w:sz w:val="24"/>
          <w:szCs w:val="24"/>
        </w:rPr>
      </w:pPr>
    </w:p>
    <w:p w14:paraId="7E6C549E" w14:textId="1052C785" w:rsidR="00A24147" w:rsidDel="00532A8C" w:rsidRDefault="00A24147" w:rsidP="008E1A4F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rPr>
          <w:del w:id="107" w:author="Fernando Santos" w:date="2026-06-23T14:35:00Z" w16du:dateUtc="2026-06-23T17:35:00Z"/>
          <w:sz w:val="24"/>
          <w:szCs w:val="24"/>
        </w:rPr>
      </w:pPr>
      <w:del w:id="108" w:author="Fernando Santos" w:date="2026-06-23T14:35:00Z" w16du:dateUtc="2026-06-23T17:35:00Z">
        <w:r w:rsidRPr="0075098C" w:rsidDel="00532A8C">
          <w:rPr>
            <w:sz w:val="24"/>
            <w:szCs w:val="24"/>
          </w:rPr>
          <w:delText>Os candidatos</w:delText>
        </w:r>
        <w:r w:rsidRPr="008E1A4F" w:rsidDel="00532A8C">
          <w:rPr>
            <w:sz w:val="24"/>
            <w:szCs w:val="24"/>
          </w:rPr>
          <w:delText xml:space="preserve"> poderão se inscrever em </w:delText>
        </w:r>
        <w:r w:rsidRPr="008E1A4F" w:rsidDel="00532A8C">
          <w:rPr>
            <w:b/>
            <w:sz w:val="24"/>
            <w:szCs w:val="24"/>
          </w:rPr>
          <w:delText>apenas uma</w:delText>
        </w:r>
        <w:r w:rsidRPr="008E1A4F" w:rsidDel="00532A8C">
          <w:rPr>
            <w:sz w:val="24"/>
            <w:szCs w:val="24"/>
          </w:rPr>
          <w:delText xml:space="preserve"> disciplina eletiva por semestre. Não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serão aceitas inscrições em mais de uma disciplina. A possibilidade de matrícula do estudante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especial estará condicionada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ao número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 vagas ofertadas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por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disciplina.</w:delText>
        </w:r>
      </w:del>
    </w:p>
    <w:p w14:paraId="1CF73BCB" w14:textId="52BCEC0B" w:rsidR="005E4E2C" w:rsidRPr="005E4E2C" w:rsidDel="00532A8C" w:rsidRDefault="005E4E2C" w:rsidP="005E4E2C">
      <w:pPr>
        <w:pStyle w:val="PargrafodaLista"/>
        <w:rPr>
          <w:del w:id="109" w:author="Fernando Santos" w:date="2026-06-23T14:35:00Z" w16du:dateUtc="2026-06-23T17:35:00Z"/>
          <w:sz w:val="24"/>
          <w:szCs w:val="24"/>
        </w:rPr>
      </w:pPr>
    </w:p>
    <w:p w14:paraId="53BDA11A" w14:textId="746EE3BC" w:rsidR="005E4E2C" w:rsidRPr="008E1A4F" w:rsidDel="00532A8C" w:rsidRDefault="005E4E2C" w:rsidP="005E4E2C">
      <w:pPr>
        <w:pStyle w:val="PargrafodaLista"/>
        <w:tabs>
          <w:tab w:val="left" w:pos="284"/>
          <w:tab w:val="left" w:pos="426"/>
        </w:tabs>
        <w:spacing w:line="360" w:lineRule="auto"/>
        <w:ind w:left="0" w:firstLine="851"/>
        <w:rPr>
          <w:del w:id="110" w:author="Fernando Santos" w:date="2026-06-23T14:35:00Z" w16du:dateUtc="2026-06-23T17:35:00Z"/>
          <w:sz w:val="24"/>
          <w:szCs w:val="24"/>
        </w:rPr>
      </w:pPr>
      <w:del w:id="111" w:author="Fernando Santos" w:date="2026-06-23T14:35:00Z" w16du:dateUtc="2026-06-23T17:35:00Z">
        <w:r w:rsidRPr="005E4E2C" w:rsidDel="00532A8C">
          <w:rPr>
            <w:b/>
            <w:bCs/>
          </w:rPr>
          <w:delText>Parágrafo único.</w:delText>
        </w:r>
        <w:r w:rsidDel="00532A8C">
          <w:rPr>
            <w:b/>
            <w:bCs/>
          </w:rPr>
          <w:delText xml:space="preserve"> </w:delText>
        </w:r>
        <w:r w:rsidDel="00532A8C">
          <w:delText>A porcentagem de créditos que poderá ser realizada e aproveitada por estudantes especiais não poderá ultrapassar 50% do total de créditos exigidos em disciplinas.</w:delText>
        </w:r>
      </w:del>
    </w:p>
    <w:p w14:paraId="2CDA51CA" w14:textId="5D23A3DF" w:rsidR="00A24147" w:rsidRPr="008E1A4F" w:rsidDel="00532A8C" w:rsidRDefault="00A24147" w:rsidP="00196FC6">
      <w:pPr>
        <w:pStyle w:val="Corpodetexto"/>
        <w:tabs>
          <w:tab w:val="left" w:pos="284"/>
          <w:tab w:val="left" w:pos="426"/>
        </w:tabs>
        <w:jc w:val="both"/>
        <w:rPr>
          <w:del w:id="112" w:author="Fernando Santos" w:date="2026-06-23T14:35:00Z" w16du:dateUtc="2026-06-23T17:35:00Z"/>
        </w:rPr>
      </w:pPr>
    </w:p>
    <w:p w14:paraId="4E808913" w14:textId="64B914E9" w:rsidR="00A24147" w:rsidDel="00532A8C" w:rsidRDefault="00A24147" w:rsidP="002E0F3B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right="-2" w:firstLine="0"/>
        <w:rPr>
          <w:del w:id="113" w:author="Fernando Santos" w:date="2026-06-23T14:35:00Z" w16du:dateUtc="2026-06-23T17:35:00Z"/>
          <w:sz w:val="24"/>
          <w:szCs w:val="24"/>
        </w:rPr>
      </w:pPr>
      <w:del w:id="114" w:author="Fernando Santos" w:date="2026-06-23T14:35:00Z" w16du:dateUtc="2026-06-23T17:35:00Z">
        <w:r w:rsidRPr="008E1A4F" w:rsidDel="00532A8C">
          <w:rPr>
            <w:sz w:val="24"/>
            <w:szCs w:val="24"/>
          </w:rPr>
          <w:delText>Em nenhuma etapa deste processo seletivo será realizado remanejamento do candidato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outra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disciplina.</w:delText>
        </w:r>
      </w:del>
    </w:p>
    <w:p w14:paraId="34177DD0" w14:textId="2B64288E" w:rsidR="00A24147" w:rsidRPr="008E1A4F" w:rsidDel="00532A8C" w:rsidRDefault="00A24147" w:rsidP="00196FC6">
      <w:pPr>
        <w:pStyle w:val="PargrafodaLista"/>
        <w:ind w:left="0"/>
        <w:rPr>
          <w:del w:id="115" w:author="Fernando Santos" w:date="2026-06-23T14:35:00Z" w16du:dateUtc="2026-06-23T17:35:00Z"/>
          <w:sz w:val="24"/>
          <w:szCs w:val="24"/>
        </w:rPr>
      </w:pPr>
    </w:p>
    <w:p w14:paraId="04425B39" w14:textId="6987C9A4" w:rsidR="00A24147" w:rsidRPr="008E1A4F" w:rsidDel="00532A8C" w:rsidRDefault="00A24147" w:rsidP="002E0F3B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right="-2" w:firstLine="0"/>
        <w:rPr>
          <w:del w:id="116" w:author="Fernando Santos" w:date="2026-06-23T14:35:00Z" w16du:dateUtc="2026-06-23T17:35:00Z"/>
          <w:sz w:val="24"/>
          <w:szCs w:val="24"/>
        </w:rPr>
      </w:pPr>
      <w:del w:id="117" w:author="Fernando Santos" w:date="2026-06-23T14:35:00Z" w16du:dateUtc="2026-06-23T17:35:00Z"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haverá</w:delText>
        </w:r>
        <w:r w:rsidRPr="008E1A4F" w:rsidDel="00532A8C">
          <w:rPr>
            <w:spacing w:val="-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presencial ou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por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Correios.</w:delText>
        </w:r>
      </w:del>
    </w:p>
    <w:p w14:paraId="00B25834" w14:textId="194F88D3" w:rsidR="00A24147" w:rsidRPr="008E1A4F" w:rsidDel="00532A8C" w:rsidRDefault="00A24147" w:rsidP="00196FC6">
      <w:pPr>
        <w:pStyle w:val="PargrafodaLista"/>
        <w:ind w:left="0"/>
        <w:rPr>
          <w:del w:id="118" w:author="Fernando Santos" w:date="2026-06-23T14:35:00Z" w16du:dateUtc="2026-06-23T17:35:00Z"/>
          <w:sz w:val="24"/>
          <w:szCs w:val="24"/>
        </w:rPr>
      </w:pPr>
    </w:p>
    <w:p w14:paraId="54EE62BC" w14:textId="7CEFBC00" w:rsidR="00A24147" w:rsidRPr="008E1A4F" w:rsidDel="00532A8C" w:rsidRDefault="00A24147" w:rsidP="002E0F3B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right="-2" w:firstLine="0"/>
        <w:rPr>
          <w:del w:id="119" w:author="Fernando Santos" w:date="2026-06-23T14:35:00Z" w16du:dateUtc="2026-06-23T17:35:00Z"/>
          <w:sz w:val="24"/>
          <w:szCs w:val="24"/>
        </w:rPr>
      </w:pPr>
      <w:del w:id="120" w:author="Fernando Santos" w:date="2026-06-23T14:35:00Z" w16du:dateUtc="2026-06-23T17:35:00Z">
        <w:r w:rsidRPr="008E1A4F" w:rsidDel="00532A8C">
          <w:rPr>
            <w:sz w:val="24"/>
            <w:szCs w:val="24"/>
          </w:rPr>
          <w:delText>A inscrição do candidato a Estudante Especial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(graduados) somente será</w:delText>
        </w:r>
        <w:r w:rsidR="002E0F3B" w:rsidDel="00532A8C">
          <w:rPr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efetivada após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análise 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aprovação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seguintes documentos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obrigatórios:</w:delText>
        </w:r>
      </w:del>
    </w:p>
    <w:p w14:paraId="584EA7B4" w14:textId="140C3C8C" w:rsidR="00A24147" w:rsidRPr="008E1A4F" w:rsidDel="00532A8C" w:rsidRDefault="00A24147" w:rsidP="00196FC6">
      <w:pPr>
        <w:pStyle w:val="PargrafodaLista"/>
        <w:tabs>
          <w:tab w:val="left" w:pos="1558"/>
        </w:tabs>
        <w:ind w:left="1179" w:right="987"/>
        <w:rPr>
          <w:del w:id="121" w:author="Fernando Santos" w:date="2026-06-23T14:35:00Z" w16du:dateUtc="2026-06-23T17:35:00Z"/>
          <w:sz w:val="24"/>
          <w:szCs w:val="24"/>
        </w:rPr>
      </w:pPr>
    </w:p>
    <w:p w14:paraId="5C848ECA" w14:textId="4760A396" w:rsidR="00A24147" w:rsidRPr="008E1A4F" w:rsidDel="00532A8C" w:rsidRDefault="00A24147" w:rsidP="007E3C24">
      <w:pPr>
        <w:pStyle w:val="PargrafodaLista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del w:id="122" w:author="Fernando Santos" w:date="2026-06-23T14:35:00Z" w16du:dateUtc="2026-06-23T17:35:00Z"/>
          <w:sz w:val="24"/>
          <w:szCs w:val="24"/>
        </w:rPr>
      </w:pPr>
      <w:bookmarkStart w:id="123" w:name="_Hlk190443642"/>
      <w:del w:id="124" w:author="Fernando Santos" w:date="2026-06-23T14:35:00Z" w16du:dateUtc="2026-06-23T17:35:00Z">
        <w:r w:rsidRPr="008E1A4F" w:rsidDel="00532A8C">
          <w:rPr>
            <w:b/>
            <w:sz w:val="24"/>
            <w:szCs w:val="24"/>
          </w:rPr>
          <w:delText xml:space="preserve">– </w:delText>
        </w:r>
        <w:r w:rsidRPr="008E1A4F" w:rsidDel="00532A8C">
          <w:rPr>
            <w:sz w:val="24"/>
            <w:szCs w:val="24"/>
          </w:rPr>
          <w:delText xml:space="preserve">O Formulário de solicitação de vaga em disciplina – estudante especial </w:delText>
        </w:r>
        <w:r w:rsidRPr="008E1A4F" w:rsidDel="00532A8C">
          <w:rPr>
            <w:b/>
            <w:sz w:val="24"/>
            <w:szCs w:val="24"/>
          </w:rPr>
          <w:delText xml:space="preserve">(Anexo I) </w:delText>
        </w:r>
        <w:r w:rsidRPr="008E1A4F" w:rsidDel="00532A8C">
          <w:rPr>
            <w:sz w:val="24"/>
            <w:szCs w:val="24"/>
          </w:rPr>
          <w:delText>– deverá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integralmente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preenchido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assinado e salvo em formato .pdf editável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(para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incluir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assinatura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digitalizada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6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pdf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editável, acesse</w:delText>
        </w:r>
        <w:r w:rsidRPr="008E1A4F" w:rsidDel="00532A8C">
          <w:rPr>
            <w:color w:val="0000FF"/>
            <w:sz w:val="24"/>
            <w:szCs w:val="24"/>
          </w:rPr>
          <w:delText xml:space="preserve"> </w:delText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https://</w:delText>
        </w:r>
        <w:r w:rsidR="005604F5" w:rsidDel="00532A8C">
          <w:fldChar w:fldCharType="begin"/>
        </w:r>
        <w:r w:rsidR="005604F5" w:rsidDel="00532A8C">
          <w:delInstrText>HYPERLINK "http://www.youtube.com/watch?v=qPtM79n3un0."</w:delInstrText>
        </w:r>
        <w:r w:rsidR="005604F5" w:rsidDel="00532A8C">
          <w:fldChar w:fldCharType="separate"/>
        </w:r>
        <w:r w:rsidR="005604F5" w:rsidRPr="002549CC" w:rsidDel="00532A8C">
          <w:rPr>
            <w:rStyle w:val="Hyperlink"/>
            <w:sz w:val="24"/>
            <w:szCs w:val="24"/>
          </w:rPr>
          <w:delText>www.youtube.com/watch?v=qPtM79n3un0.</w:delText>
        </w:r>
        <w:r w:rsidR="005604F5" w:rsidDel="00532A8C">
          <w:fldChar w:fldCharType="end"/>
        </w:r>
        <w:r w:rsidRPr="008E1A4F" w:rsidDel="00532A8C">
          <w:rPr>
            <w:sz w:val="24"/>
            <w:szCs w:val="24"/>
          </w:rPr>
          <w:delText xml:space="preserve"> Indicar o link ativo 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endereço do Currículo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Lattes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(CNPq).</w:delText>
        </w:r>
      </w:del>
    </w:p>
    <w:p w14:paraId="6466B286" w14:textId="13E61959" w:rsidR="00A24147" w:rsidRPr="008E1A4F" w:rsidDel="00532A8C" w:rsidRDefault="00A24147" w:rsidP="007E3C24">
      <w:pPr>
        <w:pStyle w:val="PargrafodaLista"/>
        <w:numPr>
          <w:ilvl w:val="1"/>
          <w:numId w:val="4"/>
        </w:numPr>
        <w:tabs>
          <w:tab w:val="left" w:pos="426"/>
          <w:tab w:val="left" w:pos="1902"/>
        </w:tabs>
        <w:spacing w:line="360" w:lineRule="auto"/>
        <w:ind w:left="0" w:firstLine="0"/>
        <w:rPr>
          <w:del w:id="125" w:author="Fernando Santos" w:date="2026-06-23T14:35:00Z" w16du:dateUtc="2026-06-23T17:35:00Z"/>
          <w:sz w:val="24"/>
          <w:szCs w:val="24"/>
        </w:rPr>
      </w:pPr>
      <w:del w:id="126" w:author="Fernando Santos" w:date="2026-06-23T14:35:00Z" w16du:dateUtc="2026-06-23T17:35:00Z"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serão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aceitos formulários na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versão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Word.</w:delText>
        </w:r>
      </w:del>
    </w:p>
    <w:p w14:paraId="52DBA209" w14:textId="5717E5CB" w:rsidR="00A24147" w:rsidDel="00532A8C" w:rsidRDefault="00A24147" w:rsidP="007E3C24">
      <w:pPr>
        <w:pStyle w:val="PargrafodaLista"/>
        <w:numPr>
          <w:ilvl w:val="1"/>
          <w:numId w:val="4"/>
        </w:numPr>
        <w:tabs>
          <w:tab w:val="left" w:pos="426"/>
          <w:tab w:val="left" w:pos="1902"/>
        </w:tabs>
        <w:spacing w:line="360" w:lineRule="auto"/>
        <w:ind w:left="0" w:firstLine="0"/>
        <w:rPr>
          <w:del w:id="127" w:author="Fernando Santos" w:date="2026-06-23T14:35:00Z" w16du:dateUtc="2026-06-23T17:35:00Z"/>
          <w:sz w:val="24"/>
          <w:szCs w:val="24"/>
        </w:rPr>
      </w:pPr>
      <w:del w:id="128" w:author="Fernando Santos" w:date="2026-06-23T14:35:00Z" w16du:dateUtc="2026-06-23T17:35:00Z"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serão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aceitos formulários preenchidos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salvos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próprio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edital.</w:delText>
        </w:r>
      </w:del>
    </w:p>
    <w:p w14:paraId="720EE8FF" w14:textId="7526B081" w:rsidR="002E0F3B" w:rsidRPr="008E1A4F" w:rsidDel="00532A8C" w:rsidRDefault="002E0F3B" w:rsidP="007E3C24">
      <w:pPr>
        <w:pStyle w:val="PargrafodaLista"/>
        <w:numPr>
          <w:ilvl w:val="1"/>
          <w:numId w:val="4"/>
        </w:numPr>
        <w:tabs>
          <w:tab w:val="left" w:pos="426"/>
          <w:tab w:val="left" w:pos="1902"/>
        </w:tabs>
        <w:spacing w:line="360" w:lineRule="auto"/>
        <w:ind w:left="0" w:firstLine="0"/>
        <w:rPr>
          <w:del w:id="129" w:author="Fernando Santos" w:date="2026-06-23T14:35:00Z" w16du:dateUtc="2026-06-23T17:35:00Z"/>
          <w:sz w:val="24"/>
          <w:szCs w:val="24"/>
        </w:rPr>
      </w:pPr>
      <w:bookmarkStart w:id="130" w:name="_Hlk190443741"/>
      <w:bookmarkEnd w:id="123"/>
      <w:del w:id="131" w:author="Fernando Santos" w:date="2026-06-23T14:35:00Z" w16du:dateUtc="2026-06-23T17:35:00Z">
        <w:r w:rsidDel="00532A8C">
          <w:rPr>
            <w:sz w:val="24"/>
            <w:szCs w:val="24"/>
          </w:rPr>
          <w:delText xml:space="preserve">O formulário poderá ser assinado por meio digital a partir da sua conta </w:delText>
        </w:r>
        <w:r w:rsidDel="00532A8C">
          <w:fldChar w:fldCharType="begin"/>
        </w:r>
        <w:r w:rsidDel="00532A8C">
          <w:delInstrText>HYPERLINK "http://gov.br/"</w:delInstrText>
        </w:r>
        <w:r w:rsidDel="00532A8C">
          <w:fldChar w:fldCharType="separate"/>
        </w:r>
        <w:r w:rsidRPr="002E0F3B" w:rsidDel="00532A8C">
          <w:rPr>
            <w:rStyle w:val="Hyperlink"/>
            <w:sz w:val="24"/>
            <w:szCs w:val="24"/>
          </w:rPr>
          <w:delText>gov.br</w:delText>
        </w:r>
        <w:r w:rsidDel="00532A8C">
          <w:fldChar w:fldCharType="end"/>
        </w:r>
        <w:r w:rsidDel="00532A8C">
          <w:rPr>
            <w:sz w:val="24"/>
            <w:szCs w:val="24"/>
          </w:rPr>
          <w:delText xml:space="preserve">, </w:delText>
        </w:r>
        <w:r w:rsidR="00D7004C" w:rsidDel="00532A8C">
          <w:rPr>
            <w:sz w:val="24"/>
            <w:szCs w:val="24"/>
          </w:rPr>
          <w:delText>conforme</w:delText>
        </w:r>
        <w:r w:rsidDel="00532A8C">
          <w:rPr>
            <w:sz w:val="24"/>
            <w:szCs w:val="24"/>
          </w:rPr>
          <w:delText xml:space="preserve"> </w:delText>
        </w:r>
        <w:r w:rsidR="00D7004C" w:rsidDel="00532A8C">
          <w:rPr>
            <w:sz w:val="24"/>
            <w:szCs w:val="24"/>
          </w:rPr>
          <w:delText>d</w:delText>
        </w:r>
        <w:r w:rsidDel="00532A8C">
          <w:rPr>
            <w:sz w:val="24"/>
            <w:szCs w:val="24"/>
          </w:rPr>
          <w:delText>ecreto nº 10.543 de 13 de novembro de 2020.</w:delText>
        </w:r>
      </w:del>
    </w:p>
    <w:bookmarkEnd w:id="130"/>
    <w:p w14:paraId="4EE40790" w14:textId="204CE62C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32" w:author="Fernando Santos" w:date="2026-06-23T14:35:00Z" w16du:dateUtc="2026-06-23T17:35:00Z"/>
        </w:rPr>
      </w:pPr>
    </w:p>
    <w:p w14:paraId="1D03066B" w14:textId="21401C24" w:rsidR="00A24147" w:rsidRPr="00DC1000" w:rsidDel="00532A8C" w:rsidRDefault="00A24147" w:rsidP="009F7AD7">
      <w:pPr>
        <w:pStyle w:val="PargrafodaLista"/>
        <w:numPr>
          <w:ilvl w:val="0"/>
          <w:numId w:val="4"/>
        </w:numPr>
        <w:tabs>
          <w:tab w:val="left" w:pos="284"/>
          <w:tab w:val="left" w:pos="1450"/>
        </w:tabs>
        <w:spacing w:line="360" w:lineRule="auto"/>
        <w:ind w:left="0" w:firstLine="0"/>
        <w:rPr>
          <w:del w:id="133" w:author="Fernando Santos" w:date="2026-06-23T14:35:00Z" w16du:dateUtc="2026-06-23T17:35:00Z"/>
          <w:b/>
          <w:bCs/>
          <w:sz w:val="24"/>
          <w:szCs w:val="24"/>
          <w:u w:val="single"/>
        </w:rPr>
      </w:pPr>
      <w:del w:id="134" w:author="Fernando Santos" w:date="2026-06-23T14:35:00Z" w16du:dateUtc="2026-06-23T17:35:00Z">
        <w:r w:rsidRPr="008E1A4F" w:rsidDel="00532A8C">
          <w:rPr>
            <w:b/>
            <w:sz w:val="24"/>
            <w:szCs w:val="24"/>
          </w:rPr>
          <w:delText xml:space="preserve">- </w:delText>
        </w:r>
        <w:r w:rsidRPr="008E1A4F" w:rsidDel="00532A8C">
          <w:rPr>
            <w:sz w:val="24"/>
            <w:szCs w:val="24"/>
          </w:rPr>
          <w:delText>Comprovante de pagamento de taxa de inscrição no valor de R$ 75,00 (setenta e cinco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reais),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boleto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fornecido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pelo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deverá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solicitado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pelo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e-mail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Del="00532A8C">
          <w:fldChar w:fldCharType="begin"/>
        </w:r>
        <w:r w:rsidDel="00532A8C">
          <w:delInstrText>HYPERLINK "mailto:ppge@ufj.edu.br" \h</w:delInstrText>
        </w:r>
        <w:r w:rsidDel="00532A8C">
          <w:fldChar w:fldCharType="separate"/>
        </w:r>
        <w:r w:rsidRPr="008E1A4F" w:rsidDel="00532A8C">
          <w:rPr>
            <w:b/>
            <w:color w:val="4472C4" w:themeColor="accent1"/>
            <w:sz w:val="24"/>
            <w:szCs w:val="24"/>
          </w:rPr>
          <w:delText>ppge@ufj.edu.br</w:delText>
        </w:r>
        <w:r w:rsidRPr="008E1A4F" w:rsidDel="00532A8C">
          <w:rPr>
            <w:b/>
            <w:sz w:val="24"/>
            <w:szCs w:val="24"/>
          </w:rPr>
          <w:delText>,</w:delText>
        </w:r>
        <w:r w:rsidDel="00532A8C">
          <w:fldChar w:fldCharType="end"/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informando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CPF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nome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completo no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período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DC1588" w:rsidDel="00532A8C">
          <w:rPr>
            <w:b/>
            <w:sz w:val="24"/>
            <w:szCs w:val="24"/>
          </w:rPr>
          <w:delText>de</w:delText>
        </w:r>
        <w:r w:rsidRPr="00DC1588" w:rsidDel="00532A8C">
          <w:rPr>
            <w:b/>
            <w:spacing w:val="1"/>
            <w:sz w:val="24"/>
            <w:szCs w:val="24"/>
          </w:rPr>
          <w:delText xml:space="preserve"> </w:delText>
        </w:r>
        <w:r w:rsidR="00CF7AD5" w:rsidRPr="009963AA" w:rsidDel="00532A8C">
          <w:rPr>
            <w:b/>
            <w:sz w:val="24"/>
            <w:szCs w:val="24"/>
          </w:rPr>
          <w:delText>29</w:delText>
        </w:r>
        <w:r w:rsidRPr="009963AA" w:rsidDel="00532A8C">
          <w:rPr>
            <w:b/>
            <w:sz w:val="24"/>
            <w:szCs w:val="24"/>
          </w:rPr>
          <w:delText>/0</w:delText>
        </w:r>
        <w:r w:rsidR="00CF7AD5" w:rsidRPr="009963AA" w:rsidDel="00532A8C">
          <w:rPr>
            <w:b/>
            <w:sz w:val="24"/>
            <w:szCs w:val="24"/>
          </w:rPr>
          <w:delText>6</w:delText>
        </w:r>
        <w:r w:rsidRPr="009963AA" w:rsidDel="00532A8C">
          <w:rPr>
            <w:b/>
            <w:sz w:val="24"/>
            <w:szCs w:val="24"/>
          </w:rPr>
          <w:delText>/202</w:delText>
        </w:r>
        <w:r w:rsidR="00645985" w:rsidRPr="009963AA" w:rsidDel="00532A8C">
          <w:rPr>
            <w:b/>
            <w:sz w:val="24"/>
            <w:szCs w:val="24"/>
          </w:rPr>
          <w:delText>6</w:delText>
        </w:r>
        <w:r w:rsidRPr="009963AA" w:rsidDel="00532A8C">
          <w:rPr>
            <w:b/>
            <w:spacing w:val="1"/>
            <w:sz w:val="24"/>
            <w:szCs w:val="24"/>
          </w:rPr>
          <w:delText xml:space="preserve"> </w:delText>
        </w:r>
        <w:r w:rsidRPr="009963AA" w:rsidDel="00532A8C">
          <w:rPr>
            <w:b/>
            <w:sz w:val="24"/>
            <w:szCs w:val="24"/>
          </w:rPr>
          <w:delText>a</w:delText>
        </w:r>
        <w:r w:rsidRPr="009963AA" w:rsidDel="00532A8C">
          <w:rPr>
            <w:b/>
            <w:spacing w:val="1"/>
            <w:sz w:val="24"/>
            <w:szCs w:val="24"/>
          </w:rPr>
          <w:delText xml:space="preserve"> </w:delText>
        </w:r>
        <w:r w:rsidR="00CF7AD5" w:rsidRPr="009963AA" w:rsidDel="00532A8C">
          <w:rPr>
            <w:b/>
            <w:sz w:val="24"/>
            <w:szCs w:val="24"/>
          </w:rPr>
          <w:delText>0</w:delText>
        </w:r>
        <w:r w:rsidR="00D94AAB" w:rsidRPr="009963AA" w:rsidDel="00532A8C">
          <w:rPr>
            <w:b/>
            <w:sz w:val="24"/>
            <w:szCs w:val="24"/>
          </w:rPr>
          <w:delText>6</w:delText>
        </w:r>
        <w:r w:rsidR="00CF7AD5" w:rsidRPr="009963AA" w:rsidDel="00532A8C">
          <w:rPr>
            <w:b/>
            <w:sz w:val="24"/>
            <w:szCs w:val="24"/>
          </w:rPr>
          <w:delText>/</w:delText>
        </w:r>
        <w:r w:rsidR="003E63A6" w:rsidRPr="009963AA" w:rsidDel="00532A8C">
          <w:rPr>
            <w:b/>
            <w:sz w:val="24"/>
            <w:szCs w:val="24"/>
          </w:rPr>
          <w:delText>0</w:delText>
        </w:r>
        <w:r w:rsidR="00CF7AD5" w:rsidRPr="009963AA" w:rsidDel="00532A8C">
          <w:rPr>
            <w:b/>
            <w:sz w:val="24"/>
            <w:szCs w:val="24"/>
          </w:rPr>
          <w:delText>7</w:delText>
        </w:r>
        <w:r w:rsidRPr="009963AA" w:rsidDel="00532A8C">
          <w:rPr>
            <w:b/>
            <w:sz w:val="24"/>
            <w:szCs w:val="24"/>
          </w:rPr>
          <w:delText>/202</w:delText>
        </w:r>
        <w:r w:rsidR="00645985" w:rsidRPr="009963AA" w:rsidDel="00532A8C">
          <w:rPr>
            <w:b/>
            <w:sz w:val="24"/>
            <w:szCs w:val="24"/>
          </w:rPr>
          <w:delText>6</w:delText>
        </w:r>
        <w:r w:rsidRPr="00DC1588" w:rsidDel="00532A8C">
          <w:rPr>
            <w:b/>
            <w:sz w:val="24"/>
            <w:szCs w:val="24"/>
          </w:rPr>
          <w:delText xml:space="preserve"> (até 16h)</w:delText>
        </w:r>
        <w:r w:rsidRPr="00DC1588" w:rsidDel="00532A8C">
          <w:rPr>
            <w:sz w:val="24"/>
            <w:szCs w:val="24"/>
          </w:rPr>
          <w:delText>.</w:delText>
        </w:r>
        <w:r w:rsidRPr="008E1A4F" w:rsidDel="00532A8C">
          <w:rPr>
            <w:sz w:val="24"/>
            <w:szCs w:val="24"/>
          </w:rPr>
          <w:delText xml:space="preserve"> No campo “Assunto” deste e-mail de solicitação do boleto para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pagamento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deve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constar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“</w:delText>
        </w:r>
        <w:r w:rsidRPr="008E1A4F" w:rsidDel="00532A8C">
          <w:rPr>
            <w:b/>
            <w:sz w:val="24"/>
            <w:szCs w:val="24"/>
          </w:rPr>
          <w:delText>Boleto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inscrição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para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="00214D56" w:rsidDel="00532A8C">
          <w:rPr>
            <w:b/>
            <w:sz w:val="24"/>
            <w:szCs w:val="24"/>
          </w:rPr>
          <w:delText>estudante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especial”</w:delText>
        </w:r>
        <w:r w:rsidRPr="008E1A4F" w:rsidDel="00532A8C">
          <w:rPr>
            <w:sz w:val="24"/>
            <w:szCs w:val="24"/>
          </w:rPr>
          <w:delText>.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É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responsabilidade do(a) candidato(a) o correto encaminhamento do e-mail de solicitação 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 xml:space="preserve">boleto para pagamento. Deve-se </w:delText>
        </w:r>
        <w:r w:rsidR="00225779" w:rsidDel="00532A8C">
          <w:rPr>
            <w:sz w:val="24"/>
            <w:szCs w:val="24"/>
          </w:rPr>
          <w:delText xml:space="preserve">atentar </w:delText>
        </w:r>
        <w:r w:rsidRPr="008E1A4F" w:rsidDel="00532A8C">
          <w:rPr>
            <w:sz w:val="24"/>
            <w:szCs w:val="24"/>
          </w:rPr>
          <w:delText xml:space="preserve">para a </w:delText>
        </w:r>
        <w:r w:rsidRPr="008E1A4F" w:rsidDel="00532A8C">
          <w:rPr>
            <w:b/>
            <w:bCs/>
            <w:sz w:val="24"/>
            <w:szCs w:val="24"/>
          </w:rPr>
          <w:delText xml:space="preserve">data limite para solicitação do boleto </w:delText>
        </w:r>
        <w:r w:rsidRPr="00DC1588" w:rsidDel="00532A8C">
          <w:rPr>
            <w:b/>
            <w:bCs/>
            <w:sz w:val="24"/>
            <w:szCs w:val="24"/>
          </w:rPr>
          <w:delText>(até</w:delText>
        </w:r>
        <w:r w:rsidRPr="00DC1588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588" w:rsidDel="00532A8C">
          <w:rPr>
            <w:b/>
            <w:bCs/>
            <w:sz w:val="24"/>
            <w:szCs w:val="24"/>
          </w:rPr>
          <w:delText>às</w:delText>
        </w:r>
        <w:r w:rsidRPr="00DC1588" w:rsidDel="00532A8C">
          <w:rPr>
            <w:b/>
            <w:bCs/>
            <w:spacing w:val="-1"/>
            <w:sz w:val="24"/>
            <w:szCs w:val="24"/>
          </w:rPr>
          <w:delText xml:space="preserve"> </w:delText>
        </w:r>
        <w:r w:rsidRPr="00DC1588" w:rsidDel="00532A8C">
          <w:rPr>
            <w:b/>
            <w:bCs/>
            <w:sz w:val="24"/>
            <w:szCs w:val="24"/>
          </w:rPr>
          <w:delText>16h</w:delText>
        </w:r>
        <w:r w:rsidRPr="00DC1588" w:rsidDel="00532A8C">
          <w:rPr>
            <w:b/>
            <w:bCs/>
            <w:spacing w:val="-1"/>
            <w:sz w:val="24"/>
            <w:szCs w:val="24"/>
          </w:rPr>
          <w:delText xml:space="preserve"> </w:delText>
        </w:r>
        <w:r w:rsidRPr="00DC1588" w:rsidDel="00532A8C">
          <w:rPr>
            <w:b/>
            <w:bCs/>
            <w:sz w:val="24"/>
            <w:szCs w:val="24"/>
          </w:rPr>
          <w:delText>do dia</w:delText>
        </w:r>
        <w:r w:rsidRPr="00DC1588" w:rsidDel="00532A8C">
          <w:rPr>
            <w:b/>
            <w:bCs/>
            <w:spacing w:val="-1"/>
            <w:sz w:val="24"/>
            <w:szCs w:val="24"/>
          </w:rPr>
          <w:delText xml:space="preserve"> </w:delText>
        </w:r>
        <w:r w:rsidR="00645985" w:rsidRPr="00DC1588" w:rsidDel="00532A8C">
          <w:rPr>
            <w:b/>
            <w:bCs/>
            <w:sz w:val="24"/>
            <w:szCs w:val="24"/>
          </w:rPr>
          <w:delText>0</w:delText>
        </w:r>
        <w:r w:rsidR="00D94AAB" w:rsidDel="00532A8C">
          <w:rPr>
            <w:b/>
            <w:bCs/>
            <w:sz w:val="24"/>
            <w:szCs w:val="24"/>
          </w:rPr>
          <w:delText>6</w:delText>
        </w:r>
        <w:r w:rsidRPr="00DC1588" w:rsidDel="00532A8C">
          <w:rPr>
            <w:b/>
            <w:bCs/>
            <w:sz w:val="24"/>
            <w:szCs w:val="24"/>
          </w:rPr>
          <w:delText>/0</w:delText>
        </w:r>
        <w:r w:rsidR="00CF7AD5" w:rsidDel="00532A8C">
          <w:rPr>
            <w:b/>
            <w:bCs/>
            <w:sz w:val="24"/>
            <w:szCs w:val="24"/>
          </w:rPr>
          <w:delText>7</w:delText>
        </w:r>
        <w:r w:rsidRPr="00DC1588" w:rsidDel="00532A8C">
          <w:rPr>
            <w:b/>
            <w:bCs/>
            <w:sz w:val="24"/>
            <w:szCs w:val="24"/>
          </w:rPr>
          <w:delText>/202</w:delText>
        </w:r>
        <w:r w:rsidR="00645985" w:rsidRPr="00DC1588" w:rsidDel="00532A8C">
          <w:rPr>
            <w:b/>
            <w:bCs/>
            <w:sz w:val="24"/>
            <w:szCs w:val="24"/>
          </w:rPr>
          <w:delText>6</w:delText>
        </w:r>
        <w:r w:rsidRPr="00DC1588" w:rsidDel="00532A8C">
          <w:rPr>
            <w:b/>
            <w:bCs/>
            <w:sz w:val="24"/>
            <w:szCs w:val="24"/>
          </w:rPr>
          <w:delText>),</w:delText>
        </w:r>
        <w:r w:rsidRPr="008E1A4F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  <w:u w:val="single"/>
          </w:rPr>
          <w:delText>que</w:delText>
        </w:r>
        <w:r w:rsidRPr="00DC1000" w:rsidDel="00532A8C">
          <w:rPr>
            <w:b/>
            <w:bCs/>
            <w:spacing w:val="1"/>
            <w:sz w:val="24"/>
            <w:szCs w:val="24"/>
            <w:u w:val="single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  <w:u w:val="single"/>
          </w:rPr>
          <w:delText>é</w:delText>
        </w:r>
        <w:r w:rsidRPr="00DC1000" w:rsidDel="00532A8C">
          <w:rPr>
            <w:b/>
            <w:bCs/>
            <w:spacing w:val="-1"/>
            <w:sz w:val="24"/>
            <w:szCs w:val="24"/>
            <w:u w:val="single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  <w:u w:val="single"/>
          </w:rPr>
          <w:delText>diferente da data</w:delText>
        </w:r>
        <w:r w:rsidRPr="00DC1000" w:rsidDel="00532A8C">
          <w:rPr>
            <w:b/>
            <w:bCs/>
            <w:spacing w:val="-1"/>
            <w:sz w:val="24"/>
            <w:szCs w:val="24"/>
            <w:u w:val="single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  <w:u w:val="single"/>
          </w:rPr>
          <w:delText>limite</w:delText>
        </w:r>
        <w:r w:rsidRPr="00DC1000" w:rsidDel="00532A8C">
          <w:rPr>
            <w:b/>
            <w:bCs/>
            <w:spacing w:val="1"/>
            <w:sz w:val="24"/>
            <w:szCs w:val="24"/>
            <w:u w:val="single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  <w:u w:val="single"/>
          </w:rPr>
          <w:delText>para</w:delText>
        </w:r>
        <w:r w:rsidRPr="00DC1000" w:rsidDel="00532A8C">
          <w:rPr>
            <w:b/>
            <w:bCs/>
            <w:spacing w:val="-1"/>
            <w:sz w:val="24"/>
            <w:szCs w:val="24"/>
            <w:u w:val="single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  <w:u w:val="single"/>
          </w:rPr>
          <w:delText>inscrição.</w:delText>
        </w:r>
      </w:del>
    </w:p>
    <w:p w14:paraId="1819E7F4" w14:textId="33844DEC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35" w:author="Fernando Santos" w:date="2026-06-23T14:35:00Z" w16du:dateUtc="2026-06-23T17:35:00Z"/>
          <w:b/>
        </w:rPr>
      </w:pPr>
    </w:p>
    <w:p w14:paraId="34E42E25" w14:textId="585C500A" w:rsidR="00A24147" w:rsidRPr="008E1A4F" w:rsidDel="00532A8C" w:rsidRDefault="00A24147" w:rsidP="007E3C24">
      <w:pPr>
        <w:pStyle w:val="PargrafodaLista"/>
        <w:numPr>
          <w:ilvl w:val="1"/>
          <w:numId w:val="2"/>
        </w:numPr>
        <w:tabs>
          <w:tab w:val="left" w:pos="426"/>
          <w:tab w:val="left" w:pos="1644"/>
        </w:tabs>
        <w:spacing w:line="360" w:lineRule="auto"/>
        <w:ind w:left="0" w:firstLine="0"/>
        <w:rPr>
          <w:del w:id="136" w:author="Fernando Santos" w:date="2026-06-23T14:35:00Z" w16du:dateUtc="2026-06-23T17:35:00Z"/>
          <w:sz w:val="24"/>
          <w:szCs w:val="24"/>
        </w:rPr>
      </w:pPr>
      <w:del w:id="137" w:author="Fernando Santos" w:date="2026-06-23T14:35:00Z" w16du:dateUtc="2026-06-23T17:35:00Z">
        <w:r w:rsidRPr="008E1A4F" w:rsidDel="00532A8C">
          <w:rPr>
            <w:sz w:val="24"/>
            <w:szCs w:val="24"/>
          </w:rPr>
          <w:delText>São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inteira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exclusiva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responsabilidade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candidatos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informações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documentação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fornecidas para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inscrição.</w:delText>
        </w:r>
      </w:del>
    </w:p>
    <w:p w14:paraId="30CB0541" w14:textId="68777D40" w:rsidR="00A24147" w:rsidRPr="008E1A4F" w:rsidDel="00532A8C" w:rsidRDefault="00A24147" w:rsidP="008E1A4F">
      <w:pPr>
        <w:pStyle w:val="PargrafodaLista"/>
        <w:tabs>
          <w:tab w:val="left" w:pos="567"/>
          <w:tab w:val="left" w:pos="1644"/>
        </w:tabs>
        <w:spacing w:line="360" w:lineRule="auto"/>
        <w:ind w:left="0"/>
        <w:rPr>
          <w:del w:id="138" w:author="Fernando Santos" w:date="2026-06-23T14:35:00Z" w16du:dateUtc="2026-06-23T17:35:00Z"/>
          <w:sz w:val="24"/>
          <w:szCs w:val="24"/>
        </w:rPr>
      </w:pPr>
    </w:p>
    <w:p w14:paraId="779550D9" w14:textId="5EDB31A2" w:rsidR="00A24147" w:rsidRPr="008E1A4F" w:rsidDel="00532A8C" w:rsidRDefault="00A24147" w:rsidP="007E3C24">
      <w:pPr>
        <w:pStyle w:val="PargrafodaLista"/>
        <w:numPr>
          <w:ilvl w:val="1"/>
          <w:numId w:val="2"/>
        </w:numPr>
        <w:tabs>
          <w:tab w:val="left" w:pos="426"/>
          <w:tab w:val="left" w:pos="1644"/>
        </w:tabs>
        <w:spacing w:line="360" w:lineRule="auto"/>
        <w:ind w:left="0" w:firstLine="0"/>
        <w:rPr>
          <w:del w:id="139" w:author="Fernando Santos" w:date="2026-06-23T14:35:00Z" w16du:dateUtc="2026-06-23T17:35:00Z"/>
          <w:sz w:val="24"/>
          <w:szCs w:val="24"/>
        </w:rPr>
      </w:pPr>
      <w:del w:id="140" w:author="Fernando Santos" w:date="2026-06-23T14:35:00Z" w16du:dateUtc="2026-06-23T17:35:00Z"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formulário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solicitação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vaga</w:delText>
        </w:r>
        <w:r w:rsidRPr="008E1A4F" w:rsidDel="00532A8C">
          <w:rPr>
            <w:spacing w:val="3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3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disciplina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–</w:delText>
        </w:r>
        <w:r w:rsidRPr="008E1A4F" w:rsidDel="00532A8C">
          <w:rPr>
            <w:spacing w:val="3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estudante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especial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encontra-se</w:delText>
        </w:r>
        <w:r w:rsidRPr="008E1A4F" w:rsidDel="00532A8C">
          <w:rPr>
            <w:spacing w:val="3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</w:del>
    </w:p>
    <w:p w14:paraId="364B848D" w14:textId="70F68A83" w:rsidR="00A24147" w:rsidRPr="008E1A4F" w:rsidDel="00532A8C" w:rsidRDefault="00A24147" w:rsidP="007E3C24">
      <w:pPr>
        <w:tabs>
          <w:tab w:val="left" w:pos="426"/>
        </w:tabs>
        <w:spacing w:line="360" w:lineRule="auto"/>
        <w:jc w:val="both"/>
        <w:rPr>
          <w:del w:id="141" w:author="Fernando Santos" w:date="2026-06-23T14:35:00Z" w16du:dateUtc="2026-06-23T17:35:00Z"/>
          <w:sz w:val="24"/>
          <w:szCs w:val="24"/>
        </w:rPr>
      </w:pPr>
      <w:del w:id="142" w:author="Fernando Santos" w:date="2026-06-23T14:35:00Z" w16du:dateUtc="2026-06-23T17:35:00Z">
        <w:r w:rsidRPr="008E1A4F" w:rsidDel="00532A8C">
          <w:rPr>
            <w:b/>
            <w:sz w:val="24"/>
            <w:szCs w:val="24"/>
          </w:rPr>
          <w:delText>Anexo</w:delText>
        </w:r>
        <w:r w:rsidRPr="008E1A4F" w:rsidDel="00532A8C">
          <w:rPr>
            <w:b/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 xml:space="preserve">I </w:delText>
        </w:r>
        <w:r w:rsidRPr="008E1A4F" w:rsidDel="00532A8C">
          <w:rPr>
            <w:sz w:val="24"/>
            <w:szCs w:val="24"/>
          </w:rPr>
          <w:delText>deste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Edital.</w:delText>
        </w:r>
      </w:del>
    </w:p>
    <w:p w14:paraId="0A28E879" w14:textId="3D2CBBED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43" w:author="Fernando Santos" w:date="2026-06-23T14:35:00Z" w16du:dateUtc="2026-06-23T17:35:00Z"/>
        </w:rPr>
      </w:pPr>
    </w:p>
    <w:p w14:paraId="5E6B15DD" w14:textId="2D6C5938" w:rsidR="00A24147" w:rsidRPr="008E1A4F" w:rsidDel="00532A8C" w:rsidRDefault="00A24147" w:rsidP="007E3C24">
      <w:pPr>
        <w:pStyle w:val="PargrafodaLista"/>
        <w:numPr>
          <w:ilvl w:val="1"/>
          <w:numId w:val="2"/>
        </w:numPr>
        <w:tabs>
          <w:tab w:val="left" w:pos="426"/>
          <w:tab w:val="left" w:pos="1582"/>
        </w:tabs>
        <w:spacing w:line="360" w:lineRule="auto"/>
        <w:ind w:left="0" w:firstLine="0"/>
        <w:rPr>
          <w:del w:id="144" w:author="Fernando Santos" w:date="2026-06-23T14:35:00Z" w16du:dateUtc="2026-06-23T17:35:00Z"/>
          <w:sz w:val="24"/>
          <w:szCs w:val="24"/>
        </w:rPr>
      </w:pPr>
      <w:del w:id="145" w:author="Fernando Santos" w:date="2026-06-23T14:35:00Z" w16du:dateUtc="2026-06-23T17:35:00Z">
        <w:r w:rsidRPr="008E1A4F" w:rsidDel="00532A8C">
          <w:rPr>
            <w:sz w:val="24"/>
            <w:szCs w:val="24"/>
          </w:rPr>
          <w:delText>O valor da taxa de inscrição, uma vez efetuado o pagamento, não será devolvido em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nenhuma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hipótese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 só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terá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validade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presente Processo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Seletivo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Simplificado.</w:delText>
        </w:r>
      </w:del>
    </w:p>
    <w:p w14:paraId="4D32AA0F" w14:textId="30A77224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46" w:author="Fernando Santos" w:date="2026-06-23T14:35:00Z" w16du:dateUtc="2026-06-23T17:35:00Z"/>
        </w:rPr>
      </w:pPr>
    </w:p>
    <w:p w14:paraId="2BB2D512" w14:textId="42EE2E31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  <w:tab w:val="left" w:pos="1572"/>
        </w:tabs>
        <w:spacing w:line="360" w:lineRule="auto"/>
        <w:ind w:left="0" w:firstLine="0"/>
        <w:rPr>
          <w:del w:id="147" w:author="Fernando Santos" w:date="2026-06-23T14:35:00Z" w16du:dateUtc="2026-06-23T17:35:00Z"/>
          <w:sz w:val="24"/>
          <w:szCs w:val="24"/>
        </w:rPr>
      </w:pPr>
      <w:del w:id="148" w:author="Fernando Santos" w:date="2026-06-23T14:35:00Z" w16du:dateUtc="2026-06-23T17:35:00Z">
        <w:r w:rsidRPr="008E1A4F" w:rsidDel="00532A8C">
          <w:rPr>
            <w:sz w:val="24"/>
            <w:szCs w:val="24"/>
          </w:rPr>
          <w:delText>Os documentos do ite</w:delText>
        </w:r>
        <w:r w:rsidR="009111E5" w:rsidDel="00532A8C">
          <w:rPr>
            <w:sz w:val="24"/>
            <w:szCs w:val="24"/>
          </w:rPr>
          <w:delText>m</w:delText>
        </w:r>
        <w:r w:rsidRPr="008E1A4F" w:rsidDel="00532A8C">
          <w:rPr>
            <w:sz w:val="24"/>
            <w:szCs w:val="24"/>
          </w:rPr>
          <w:delText xml:space="preserve"> “4.5”</w:delText>
        </w:r>
        <w:r w:rsidR="009111E5" w:rsidDel="00532A8C">
          <w:rPr>
            <w:sz w:val="24"/>
            <w:szCs w:val="24"/>
          </w:rPr>
          <w:delText>, incisos I e II,</w:delText>
        </w:r>
        <w:r w:rsidRPr="008E1A4F" w:rsidDel="00532A8C">
          <w:rPr>
            <w:sz w:val="24"/>
            <w:szCs w:val="24"/>
          </w:rPr>
          <w:delText xml:space="preserve"> serão encaminhados, como arquivos anexados,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 o e-mail</w:delText>
        </w:r>
        <w:r w:rsidRPr="008E1A4F" w:rsidDel="00532A8C">
          <w:rPr>
            <w:color w:val="0462C0"/>
            <w:spacing w:val="1"/>
            <w:sz w:val="24"/>
            <w:szCs w:val="24"/>
            <w:u w:val="single" w:color="0462C0"/>
          </w:rPr>
          <w:delText xml:space="preserve"> </w:delText>
        </w:r>
        <w:r w:rsidDel="00532A8C">
          <w:fldChar w:fldCharType="begin"/>
        </w:r>
        <w:r w:rsidDel="00532A8C">
          <w:delInstrText>HYPERLINK "mailto:insc.alunoespecial.ppge@gmail.com" \h</w:delInstrText>
        </w:r>
        <w:r w:rsidDel="00532A8C">
          <w:fldChar w:fldCharType="separate"/>
        </w:r>
        <w:r w:rsidRPr="008E1A4F" w:rsidDel="00532A8C">
          <w:rPr>
            <w:color w:val="0462C0"/>
            <w:sz w:val="24"/>
            <w:szCs w:val="24"/>
            <w:u w:val="single" w:color="0462C0"/>
          </w:rPr>
          <w:delText>insc.alunoespecial.ppge@gmail.com</w:delText>
        </w:r>
        <w:r w:rsidRPr="008E1A4F" w:rsidDel="00532A8C">
          <w:rPr>
            <w:sz w:val="24"/>
            <w:szCs w:val="24"/>
          </w:rPr>
          <w:delText xml:space="preserve">, </w:delText>
        </w:r>
        <w:r w:rsidDel="00532A8C">
          <w:fldChar w:fldCharType="end"/>
        </w:r>
        <w:r w:rsidRPr="008E1A4F" w:rsidDel="00532A8C">
          <w:rPr>
            <w:sz w:val="24"/>
            <w:szCs w:val="24"/>
          </w:rPr>
          <w:delText>em mensagem única, com o Assunto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“</w:delText>
        </w:r>
        <w:r w:rsidRPr="001266CF" w:rsidDel="00532A8C">
          <w:rPr>
            <w:b/>
            <w:bCs/>
            <w:sz w:val="24"/>
            <w:szCs w:val="24"/>
          </w:rPr>
          <w:delText>Inscrição: Estudante</w:delText>
        </w:r>
        <w:r w:rsidRPr="001266CF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1266CF" w:rsidDel="00532A8C">
          <w:rPr>
            <w:b/>
            <w:bCs/>
            <w:sz w:val="24"/>
            <w:szCs w:val="24"/>
          </w:rPr>
          <w:delText>Especial</w:delText>
        </w:r>
        <w:r w:rsidRPr="001266CF" w:rsidDel="00532A8C">
          <w:rPr>
            <w:b/>
            <w:bCs/>
            <w:spacing w:val="3"/>
            <w:sz w:val="24"/>
            <w:szCs w:val="24"/>
          </w:rPr>
          <w:delText xml:space="preserve"> </w:delText>
        </w:r>
        <w:r w:rsidRPr="001266CF" w:rsidDel="00532A8C">
          <w:rPr>
            <w:b/>
            <w:bCs/>
            <w:sz w:val="24"/>
            <w:szCs w:val="24"/>
          </w:rPr>
          <w:delText>PPGE/</w:delText>
        </w:r>
        <w:r w:rsidRPr="001266CF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1266CF" w:rsidDel="00532A8C">
          <w:rPr>
            <w:b/>
            <w:bCs/>
            <w:sz w:val="24"/>
            <w:szCs w:val="24"/>
          </w:rPr>
          <w:delText>202</w:delText>
        </w:r>
        <w:r w:rsidR="00F14F98" w:rsidDel="00532A8C">
          <w:rPr>
            <w:b/>
            <w:bCs/>
            <w:sz w:val="24"/>
            <w:szCs w:val="24"/>
          </w:rPr>
          <w:delText>6</w:delText>
        </w:r>
        <w:r w:rsidRPr="001266CF" w:rsidDel="00532A8C">
          <w:rPr>
            <w:b/>
            <w:bCs/>
            <w:sz w:val="24"/>
            <w:szCs w:val="24"/>
          </w:rPr>
          <w:delText>/</w:delText>
        </w:r>
        <w:r w:rsidR="003E63A6" w:rsidRPr="001266CF" w:rsidDel="00532A8C">
          <w:rPr>
            <w:b/>
            <w:bCs/>
            <w:sz w:val="24"/>
            <w:szCs w:val="24"/>
          </w:rPr>
          <w:delText>0</w:delText>
        </w:r>
        <w:r w:rsidR="00CF7AD5" w:rsidDel="00532A8C">
          <w:rPr>
            <w:b/>
            <w:bCs/>
            <w:sz w:val="24"/>
            <w:szCs w:val="24"/>
          </w:rPr>
          <w:delText>2</w:delText>
        </w:r>
        <w:r w:rsidRPr="008E1A4F" w:rsidDel="00532A8C">
          <w:rPr>
            <w:sz w:val="24"/>
            <w:szCs w:val="24"/>
          </w:rPr>
          <w:delText>”.</w:delText>
        </w:r>
      </w:del>
    </w:p>
    <w:p w14:paraId="06A4E24B" w14:textId="466EF6A0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49" w:author="Fernando Santos" w:date="2026-06-23T14:35:00Z" w16du:dateUtc="2026-06-23T17:35:00Z"/>
        </w:rPr>
      </w:pPr>
    </w:p>
    <w:p w14:paraId="7E8A070C" w14:textId="5FFC1F42" w:rsidR="00A24147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  <w:tab w:val="left" w:pos="1720"/>
        </w:tabs>
        <w:spacing w:line="360" w:lineRule="auto"/>
        <w:ind w:left="0" w:firstLine="0"/>
        <w:rPr>
          <w:del w:id="150" w:author="Fernando Santos" w:date="2026-06-23T14:35:00Z" w16du:dateUtc="2026-06-23T17:35:00Z"/>
          <w:sz w:val="24"/>
          <w:szCs w:val="24"/>
        </w:rPr>
      </w:pPr>
      <w:bookmarkStart w:id="151" w:name="_Hlk190443821"/>
      <w:del w:id="152" w:author="Fernando Santos" w:date="2026-06-23T14:35:00Z" w16du:dateUtc="2026-06-23T17:35:00Z">
        <w:r w:rsidRPr="008E1A4F" w:rsidDel="00532A8C">
          <w:rPr>
            <w:sz w:val="24"/>
            <w:szCs w:val="24"/>
          </w:rPr>
          <w:delText>O formulário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 solicitação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 vaga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 disciplina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– estudante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especial deverá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preenchido digitalmente e encaminhado por e-mail em formato pdf editável (para incluir 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assinatura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digitalizada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pdf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editável,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acesse</w:delText>
        </w:r>
        <w:r w:rsidRPr="008E1A4F" w:rsidDel="00532A8C">
          <w:rPr>
            <w:color w:val="0000FF"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https://</w:delText>
        </w:r>
        <w:r w:rsidDel="00532A8C">
          <w:fldChar w:fldCharType="begin"/>
        </w:r>
        <w:r w:rsidDel="00532A8C">
          <w:delInstrText>HYPERLINK "http://www.youtube.com/watch" \h</w:delInstrText>
        </w:r>
        <w:r w:rsidDel="00532A8C">
          <w:fldChar w:fldCharType="separate"/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www.youtube.com/watch?</w:delText>
        </w:r>
        <w:r w:rsidDel="00532A8C">
          <w:fldChar w:fldCharType="end"/>
        </w:r>
        <w:r w:rsidRPr="008E1A4F" w:rsidDel="00532A8C">
          <w:rPr>
            <w:color w:val="0000FF"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v=qPtM79n3un0</w:delText>
        </w:r>
        <w:r w:rsidRPr="008E1A4F" w:rsidDel="00532A8C">
          <w:rPr>
            <w:sz w:val="24"/>
            <w:szCs w:val="24"/>
          </w:rPr>
          <w:delText>).</w:delText>
        </w:r>
      </w:del>
    </w:p>
    <w:p w14:paraId="0201FB2C" w14:textId="66480B87" w:rsidR="000D6380" w:rsidRPr="000D6380" w:rsidDel="00532A8C" w:rsidRDefault="000D6380" w:rsidP="000D6380">
      <w:pPr>
        <w:pStyle w:val="PargrafodaLista"/>
        <w:rPr>
          <w:del w:id="153" w:author="Fernando Santos" w:date="2026-06-23T14:35:00Z" w16du:dateUtc="2026-06-23T17:35:00Z"/>
          <w:sz w:val="24"/>
          <w:szCs w:val="24"/>
        </w:rPr>
      </w:pPr>
    </w:p>
    <w:p w14:paraId="2CC64F75" w14:textId="20530B9E" w:rsidR="00D7004C" w:rsidRPr="008E1A4F" w:rsidDel="00532A8C" w:rsidRDefault="000D6380" w:rsidP="00D7004C">
      <w:pPr>
        <w:pStyle w:val="PargrafodaLista"/>
        <w:tabs>
          <w:tab w:val="left" w:pos="426"/>
          <w:tab w:val="left" w:pos="1902"/>
        </w:tabs>
        <w:spacing w:line="360" w:lineRule="auto"/>
        <w:ind w:left="0"/>
        <w:rPr>
          <w:del w:id="154" w:author="Fernando Santos" w:date="2026-06-23T14:35:00Z" w16du:dateUtc="2026-06-23T17:35:00Z"/>
          <w:sz w:val="24"/>
          <w:szCs w:val="24"/>
        </w:rPr>
      </w:pPr>
      <w:del w:id="155" w:author="Fernando Santos" w:date="2026-06-23T14:35:00Z" w16du:dateUtc="2026-06-23T17:35:00Z">
        <w:r w:rsidRPr="00EB566D" w:rsidDel="00532A8C">
          <w:rPr>
            <w:b/>
            <w:bCs/>
            <w:sz w:val="24"/>
            <w:szCs w:val="24"/>
          </w:rPr>
          <w:delText>4</w:delText>
        </w:r>
        <w:r w:rsidR="00EB566D" w:rsidRPr="00EB566D" w:rsidDel="00532A8C">
          <w:rPr>
            <w:b/>
            <w:bCs/>
            <w:sz w:val="24"/>
            <w:szCs w:val="24"/>
          </w:rPr>
          <w:delText>.10.1</w:delText>
        </w:r>
        <w:r w:rsidR="00EB566D" w:rsidDel="00532A8C">
          <w:rPr>
            <w:b/>
            <w:bCs/>
            <w:sz w:val="24"/>
            <w:szCs w:val="24"/>
          </w:rPr>
          <w:delText xml:space="preserve"> </w:delText>
        </w:r>
        <w:r w:rsidR="00EB566D" w:rsidDel="00532A8C">
          <w:rPr>
            <w:sz w:val="24"/>
            <w:szCs w:val="24"/>
          </w:rPr>
          <w:delText xml:space="preserve">O formulário poderá ser assinado por meio digital a partir da sua conta </w:delText>
        </w:r>
        <w:r w:rsidR="00EB566D" w:rsidDel="00532A8C">
          <w:fldChar w:fldCharType="begin"/>
        </w:r>
        <w:r w:rsidR="00EB566D" w:rsidDel="00532A8C">
          <w:delInstrText>HYPERLINK "http://gov.br/"</w:delInstrText>
        </w:r>
        <w:r w:rsidR="00EB566D" w:rsidDel="00532A8C">
          <w:fldChar w:fldCharType="separate"/>
        </w:r>
        <w:r w:rsidR="00EB566D" w:rsidRPr="002E0F3B" w:rsidDel="00532A8C">
          <w:rPr>
            <w:rStyle w:val="Hyperlink"/>
            <w:sz w:val="24"/>
            <w:szCs w:val="24"/>
          </w:rPr>
          <w:delText>gov.br</w:delText>
        </w:r>
        <w:r w:rsidR="00EB566D" w:rsidDel="00532A8C">
          <w:fldChar w:fldCharType="end"/>
        </w:r>
        <w:r w:rsidR="00EB566D" w:rsidDel="00532A8C">
          <w:rPr>
            <w:sz w:val="24"/>
            <w:szCs w:val="24"/>
          </w:rPr>
          <w:delText xml:space="preserve">, </w:delText>
        </w:r>
        <w:r w:rsidR="00D7004C" w:rsidDel="00532A8C">
          <w:rPr>
            <w:sz w:val="24"/>
            <w:szCs w:val="24"/>
          </w:rPr>
          <w:delText>conforme decreto nº 10.543 de 13 de novembro de 2020.</w:delText>
        </w:r>
      </w:del>
    </w:p>
    <w:bookmarkEnd w:id="151"/>
    <w:p w14:paraId="103D5338" w14:textId="73E80D96" w:rsidR="00A24147" w:rsidRPr="008E1A4F" w:rsidDel="00532A8C" w:rsidRDefault="00A24147" w:rsidP="00D7004C">
      <w:pPr>
        <w:pStyle w:val="PargrafodaLista"/>
        <w:tabs>
          <w:tab w:val="left" w:pos="426"/>
          <w:tab w:val="left" w:pos="1902"/>
        </w:tabs>
        <w:spacing w:line="360" w:lineRule="auto"/>
        <w:ind w:left="0"/>
        <w:rPr>
          <w:del w:id="156" w:author="Fernando Santos" w:date="2026-06-23T14:35:00Z" w16du:dateUtc="2026-06-23T17:35:00Z"/>
        </w:rPr>
      </w:pPr>
    </w:p>
    <w:p w14:paraId="1BAE4890" w14:textId="5B2B8D6A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  <w:tab w:val="left" w:pos="1684"/>
        </w:tabs>
        <w:spacing w:line="360" w:lineRule="auto"/>
        <w:ind w:left="0" w:firstLine="0"/>
        <w:rPr>
          <w:del w:id="157" w:author="Fernando Santos" w:date="2026-06-23T14:35:00Z" w16du:dateUtc="2026-06-23T17:35:00Z"/>
          <w:sz w:val="24"/>
          <w:szCs w:val="24"/>
        </w:rPr>
      </w:pPr>
      <w:del w:id="158" w:author="Fernando Santos" w:date="2026-06-23T14:35:00Z" w16du:dateUtc="2026-06-23T17:35:00Z">
        <w:r w:rsidRPr="008E1A4F" w:rsidDel="00532A8C">
          <w:rPr>
            <w:sz w:val="24"/>
            <w:szCs w:val="24"/>
          </w:rPr>
          <w:delText>Isenção da taxa de inscrição: O candidato que optar pela isenção da taxa de inscrição,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conforme previsto em Lei, deverá encaminhar solicitação de isenção contendo em anexo 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comprovante de inscrição no Cadastro Único para Programas Sociais do Governo Federal -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 xml:space="preserve">CADÚNICO), </w:delText>
        </w:r>
        <w:r w:rsidRPr="003E63A6" w:rsidDel="00532A8C">
          <w:rPr>
            <w:sz w:val="24"/>
            <w:szCs w:val="24"/>
            <w:u w:val="single"/>
          </w:rPr>
          <w:delText>atualizado em 202</w:delText>
        </w:r>
        <w:r w:rsidR="00645985" w:rsidDel="00532A8C">
          <w:rPr>
            <w:sz w:val="24"/>
            <w:szCs w:val="24"/>
            <w:u w:val="single"/>
          </w:rPr>
          <w:delText>6</w:delText>
        </w:r>
        <w:r w:rsidRPr="008E1A4F" w:rsidDel="00532A8C">
          <w:rPr>
            <w:sz w:val="24"/>
            <w:szCs w:val="24"/>
          </w:rPr>
          <w:delText xml:space="preserve">, no período </w:delText>
        </w:r>
        <w:r w:rsidRPr="005C5ECA" w:rsidDel="00532A8C">
          <w:rPr>
            <w:sz w:val="24"/>
            <w:szCs w:val="24"/>
          </w:rPr>
          <w:delText xml:space="preserve">de </w:delText>
        </w:r>
        <w:r w:rsidR="00CF7AD5" w:rsidRPr="005C5ECA" w:rsidDel="00532A8C">
          <w:rPr>
            <w:b/>
            <w:sz w:val="24"/>
            <w:szCs w:val="24"/>
          </w:rPr>
          <w:delText>2</w:delText>
        </w:r>
        <w:r w:rsidR="00D94AAB" w:rsidRPr="005C5ECA" w:rsidDel="00532A8C">
          <w:rPr>
            <w:b/>
            <w:sz w:val="24"/>
            <w:szCs w:val="24"/>
          </w:rPr>
          <w:delText>9</w:delText>
        </w:r>
        <w:r w:rsidRPr="005C5ECA" w:rsidDel="00532A8C">
          <w:rPr>
            <w:b/>
            <w:sz w:val="24"/>
            <w:szCs w:val="24"/>
          </w:rPr>
          <w:delText xml:space="preserve"> a </w:delText>
        </w:r>
        <w:r w:rsidR="00D94AAB" w:rsidRPr="005C5ECA" w:rsidDel="00532A8C">
          <w:rPr>
            <w:b/>
            <w:sz w:val="24"/>
            <w:szCs w:val="24"/>
          </w:rPr>
          <w:delText>30</w:delText>
        </w:r>
        <w:r w:rsidRPr="005C5ECA" w:rsidDel="00532A8C">
          <w:rPr>
            <w:b/>
            <w:sz w:val="24"/>
            <w:szCs w:val="24"/>
          </w:rPr>
          <w:delText>/0</w:delText>
        </w:r>
        <w:r w:rsidR="00D94AAB" w:rsidRPr="005C5ECA" w:rsidDel="00532A8C">
          <w:rPr>
            <w:b/>
            <w:sz w:val="24"/>
            <w:szCs w:val="24"/>
          </w:rPr>
          <w:delText>6</w:delText>
        </w:r>
        <w:r w:rsidRPr="005C5ECA" w:rsidDel="00532A8C">
          <w:rPr>
            <w:b/>
            <w:sz w:val="24"/>
            <w:szCs w:val="24"/>
          </w:rPr>
          <w:delText>/202</w:delText>
        </w:r>
        <w:r w:rsidR="00645985" w:rsidRPr="005C5ECA" w:rsidDel="00532A8C">
          <w:rPr>
            <w:b/>
            <w:sz w:val="24"/>
            <w:szCs w:val="24"/>
          </w:rPr>
          <w:delText>6</w:delText>
        </w:r>
        <w:r w:rsidR="001266CF" w:rsidRPr="005C5ECA" w:rsidDel="00532A8C">
          <w:rPr>
            <w:b/>
            <w:spacing w:val="1"/>
            <w:sz w:val="24"/>
            <w:szCs w:val="24"/>
          </w:rPr>
          <w:delText>, até às 16h,</w:delText>
        </w:r>
        <w:r w:rsidR="001266CF" w:rsidDel="00532A8C">
          <w:rPr>
            <w:b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 o seguinte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e-mail:</w:delText>
        </w:r>
        <w:r w:rsidRPr="008E1A4F" w:rsidDel="00532A8C">
          <w:rPr>
            <w:color w:val="0462C0"/>
            <w:spacing w:val="1"/>
            <w:sz w:val="24"/>
            <w:szCs w:val="24"/>
          </w:rPr>
          <w:delText xml:space="preserve"> </w:delText>
        </w:r>
        <w:r w:rsidDel="00532A8C">
          <w:fldChar w:fldCharType="begin"/>
        </w:r>
        <w:r w:rsidDel="00532A8C">
          <w:delInstrText>HYPERLINK "mailto:insc.alunoespecial.ppge@gmail.com" \h</w:delInstrText>
        </w:r>
        <w:r w:rsidDel="00532A8C">
          <w:fldChar w:fldCharType="separate"/>
        </w:r>
        <w:r w:rsidRPr="008E1A4F" w:rsidDel="00532A8C">
          <w:rPr>
            <w:color w:val="0462C0"/>
            <w:sz w:val="24"/>
            <w:szCs w:val="24"/>
            <w:u w:val="single" w:color="0462C0"/>
          </w:rPr>
          <w:delText>insc.alunoespecial.ppge@gmail.com</w:delText>
        </w:r>
        <w:r w:rsidRPr="008E1A4F" w:rsidDel="00532A8C">
          <w:rPr>
            <w:sz w:val="24"/>
            <w:szCs w:val="24"/>
          </w:rPr>
          <w:delText>,</w:delText>
        </w:r>
        <w:r w:rsidDel="00532A8C">
          <w:fldChar w:fldCharType="end"/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Assunto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“</w:delText>
        </w:r>
        <w:r w:rsidRPr="008E1A4F" w:rsidDel="00532A8C">
          <w:rPr>
            <w:b/>
            <w:bCs/>
            <w:sz w:val="24"/>
            <w:szCs w:val="24"/>
          </w:rPr>
          <w:delText>Solicitação</w:delText>
        </w:r>
        <w:r w:rsidRPr="008E1A4F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bCs/>
            <w:sz w:val="24"/>
            <w:szCs w:val="24"/>
          </w:rPr>
          <w:delText>de</w:delText>
        </w:r>
        <w:r w:rsidRPr="008E1A4F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bCs/>
            <w:sz w:val="24"/>
            <w:szCs w:val="24"/>
          </w:rPr>
          <w:delText>Isenção:</w:delText>
        </w:r>
        <w:r w:rsidRPr="008E1A4F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bCs/>
            <w:sz w:val="24"/>
            <w:szCs w:val="24"/>
          </w:rPr>
          <w:delText>Estudante Especial</w:delText>
        </w:r>
        <w:r w:rsidRPr="008E1A4F" w:rsidDel="00532A8C">
          <w:rPr>
            <w:b/>
            <w:bCs/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b/>
            <w:bCs/>
            <w:sz w:val="24"/>
            <w:szCs w:val="24"/>
          </w:rPr>
          <w:delText>PPGE</w:delText>
        </w:r>
        <w:r w:rsidR="00A01E4A" w:rsidDel="00532A8C">
          <w:rPr>
            <w:b/>
            <w:bCs/>
            <w:sz w:val="24"/>
            <w:szCs w:val="24"/>
          </w:rPr>
          <w:delText xml:space="preserve"> - </w:delText>
        </w:r>
        <w:r w:rsidRPr="008E1A4F" w:rsidDel="00532A8C">
          <w:rPr>
            <w:b/>
            <w:bCs/>
            <w:sz w:val="24"/>
            <w:szCs w:val="24"/>
          </w:rPr>
          <w:delText>202</w:delText>
        </w:r>
        <w:r w:rsidR="00F14F98" w:rsidDel="00532A8C">
          <w:rPr>
            <w:b/>
            <w:bCs/>
            <w:sz w:val="24"/>
            <w:szCs w:val="24"/>
          </w:rPr>
          <w:delText>6</w:delText>
        </w:r>
        <w:r w:rsidRPr="008E1A4F" w:rsidDel="00532A8C">
          <w:rPr>
            <w:b/>
            <w:bCs/>
            <w:sz w:val="24"/>
            <w:szCs w:val="24"/>
          </w:rPr>
          <w:delText>/</w:delText>
        </w:r>
        <w:r w:rsidR="00F14F98" w:rsidDel="00532A8C">
          <w:rPr>
            <w:b/>
            <w:bCs/>
            <w:sz w:val="24"/>
            <w:szCs w:val="24"/>
          </w:rPr>
          <w:delText>0</w:delText>
        </w:r>
        <w:r w:rsidR="00CF7AD5" w:rsidDel="00532A8C">
          <w:rPr>
            <w:b/>
            <w:bCs/>
            <w:sz w:val="24"/>
            <w:szCs w:val="24"/>
          </w:rPr>
          <w:delText>2</w:delText>
        </w:r>
        <w:r w:rsidRPr="008E1A4F" w:rsidDel="00532A8C">
          <w:rPr>
            <w:b/>
            <w:bCs/>
            <w:sz w:val="24"/>
            <w:szCs w:val="24"/>
          </w:rPr>
          <w:delText>”.</w:delText>
        </w:r>
      </w:del>
    </w:p>
    <w:p w14:paraId="08227F27" w14:textId="30DD0C47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59" w:author="Fernando Santos" w:date="2026-06-23T14:35:00Z" w16du:dateUtc="2026-06-23T17:35:00Z"/>
        </w:rPr>
      </w:pPr>
    </w:p>
    <w:p w14:paraId="2E74AF8B" w14:textId="57418645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  <w:tab w:val="left" w:pos="1706"/>
        </w:tabs>
        <w:spacing w:line="360" w:lineRule="auto"/>
        <w:ind w:left="0" w:firstLine="0"/>
        <w:rPr>
          <w:del w:id="160" w:author="Fernando Santos" w:date="2026-06-23T14:35:00Z" w16du:dateUtc="2026-06-23T17:35:00Z"/>
          <w:sz w:val="24"/>
          <w:szCs w:val="24"/>
        </w:rPr>
      </w:pPr>
      <w:del w:id="161" w:author="Fernando Santos" w:date="2026-06-23T14:35:00Z" w16du:dateUtc="2026-06-23T17:35:00Z">
        <w:r w:rsidRPr="008E1A4F" w:rsidDel="00532A8C">
          <w:rPr>
            <w:sz w:val="24"/>
            <w:szCs w:val="24"/>
          </w:rPr>
          <w:delText>A Comissão de Seleção empregará os termos do Artigo 1º do Decreto nº 6.593, 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02/10/2008, para conceder a isenção da taxa de inscrição neste Processo Seletivo, sendo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considerado isento o candidato</w:delText>
        </w:r>
        <w:r w:rsidRPr="008E1A4F" w:rsidDel="00532A8C">
          <w:rPr>
            <w:spacing w:val="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que:</w:delText>
        </w:r>
      </w:del>
    </w:p>
    <w:p w14:paraId="4D7F4010" w14:textId="6F897913" w:rsidR="00A24147" w:rsidRPr="008E1A4F" w:rsidDel="00532A8C" w:rsidRDefault="00A24147" w:rsidP="008E1A4F">
      <w:pPr>
        <w:pStyle w:val="PargrafodaLista"/>
        <w:numPr>
          <w:ilvl w:val="1"/>
          <w:numId w:val="4"/>
        </w:numPr>
        <w:spacing w:line="360" w:lineRule="auto"/>
        <w:ind w:left="284" w:hanging="284"/>
        <w:rPr>
          <w:del w:id="162" w:author="Fernando Santos" w:date="2026-06-23T14:35:00Z" w16du:dateUtc="2026-06-23T17:35:00Z"/>
          <w:sz w:val="24"/>
          <w:szCs w:val="24"/>
        </w:rPr>
      </w:pPr>
      <w:del w:id="163" w:author="Fernando Santos" w:date="2026-06-23T14:35:00Z" w16du:dateUtc="2026-06-23T17:35:00Z">
        <w:r w:rsidRPr="008E1A4F" w:rsidDel="00532A8C">
          <w:rPr>
            <w:sz w:val="24"/>
            <w:szCs w:val="24"/>
          </w:rPr>
          <w:delText>Estiver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Cadastro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Único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Programas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Sociais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Governo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Federal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–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CADÚNICO,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trata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Decreto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nº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6.135, 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26/6/2007;</w:delText>
        </w:r>
        <w:bookmarkStart w:id="164" w:name="_Hlk169164079"/>
      </w:del>
    </w:p>
    <w:p w14:paraId="25C9741D" w14:textId="64DF7DE5" w:rsidR="00A24147" w:rsidRPr="008E1A4F" w:rsidDel="00532A8C" w:rsidRDefault="00A24147" w:rsidP="008E1A4F">
      <w:pPr>
        <w:pStyle w:val="PargrafodaLista"/>
        <w:numPr>
          <w:ilvl w:val="1"/>
          <w:numId w:val="4"/>
        </w:numPr>
        <w:spacing w:line="360" w:lineRule="auto"/>
        <w:ind w:left="284" w:hanging="284"/>
        <w:rPr>
          <w:del w:id="165" w:author="Fernando Santos" w:date="2026-06-23T14:35:00Z" w16du:dateUtc="2026-06-23T17:35:00Z"/>
          <w:sz w:val="24"/>
          <w:szCs w:val="24"/>
        </w:rPr>
      </w:pPr>
      <w:del w:id="166" w:author="Fernando Santos" w:date="2026-06-23T14:35:00Z" w16du:dateUtc="2026-06-23T17:35:00Z">
        <w:r w:rsidRPr="008E1A4F" w:rsidDel="00532A8C">
          <w:rPr>
            <w:sz w:val="24"/>
            <w:szCs w:val="24"/>
          </w:rPr>
          <w:delText>For, comprovadamente, membro de família de baixa renda, nos termos do Decreto nº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6.135/2007 (renda familiar mensal per capita de até meio salário-mínimo, ou a que possua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renda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familiar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mensal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até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três salários-mínimos).</w:delText>
        </w:r>
      </w:del>
    </w:p>
    <w:bookmarkEnd w:id="164"/>
    <w:p w14:paraId="3C784F42" w14:textId="4D1B13B5" w:rsidR="00A24147" w:rsidRPr="008E1A4F" w:rsidDel="00532A8C" w:rsidRDefault="00A24147" w:rsidP="008E1A4F">
      <w:pPr>
        <w:pStyle w:val="PargrafodaLista"/>
        <w:spacing w:line="360" w:lineRule="auto"/>
        <w:ind w:left="284"/>
        <w:rPr>
          <w:del w:id="167" w:author="Fernando Santos" w:date="2026-06-23T14:35:00Z" w16du:dateUtc="2026-06-23T17:35:00Z"/>
          <w:sz w:val="24"/>
          <w:szCs w:val="24"/>
        </w:rPr>
      </w:pPr>
    </w:p>
    <w:p w14:paraId="6E855ED5" w14:textId="62D5D0A1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</w:tabs>
        <w:spacing w:line="360" w:lineRule="auto"/>
        <w:ind w:left="0" w:firstLine="0"/>
        <w:rPr>
          <w:del w:id="168" w:author="Fernando Santos" w:date="2026-06-23T14:35:00Z" w16du:dateUtc="2026-06-23T17:35:00Z"/>
          <w:sz w:val="24"/>
          <w:szCs w:val="24"/>
        </w:rPr>
      </w:pPr>
      <w:del w:id="169" w:author="Fernando Santos" w:date="2026-06-23T14:35:00Z" w16du:dateUtc="2026-06-23T17:35:00Z">
        <w:r w:rsidRPr="008E1A4F" w:rsidDel="00532A8C">
          <w:rPr>
            <w:sz w:val="24"/>
            <w:szCs w:val="24"/>
          </w:rPr>
          <w:delText xml:space="preserve">A isenção deverá ser solicitada diretamente à </w:delText>
        </w:r>
        <w:r w:rsidRPr="008E1A4F" w:rsidDel="00532A8C">
          <w:rPr>
            <w:b/>
            <w:sz w:val="24"/>
            <w:szCs w:val="24"/>
          </w:rPr>
          <w:delText xml:space="preserve">Comissão do Processo Seletivo </w:delText>
        </w:r>
        <w:r w:rsidRPr="008E1A4F" w:rsidDel="00532A8C">
          <w:rPr>
            <w:sz w:val="24"/>
            <w:szCs w:val="24"/>
          </w:rPr>
          <w:delText>que se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reserva o direito de consultar o órgão gestor do CADÚNICO para verificar a veracidade 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informações prestadas pelo candidato. Informações falsas resultarão na anulação da inscrição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por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fraude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candidato arcará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 as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consequências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legais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decorrentes;</w:delText>
        </w:r>
      </w:del>
    </w:p>
    <w:p w14:paraId="0D93F2A4" w14:textId="3FB18EF9" w:rsidR="00A24147" w:rsidRPr="008E1A4F" w:rsidDel="00532A8C" w:rsidRDefault="00A24147" w:rsidP="008E1A4F">
      <w:pPr>
        <w:pStyle w:val="PargrafodaLista"/>
        <w:tabs>
          <w:tab w:val="left" w:pos="1692"/>
        </w:tabs>
        <w:spacing w:line="360" w:lineRule="auto"/>
        <w:ind w:left="0"/>
        <w:rPr>
          <w:del w:id="170" w:author="Fernando Santos" w:date="2026-06-23T14:35:00Z" w16du:dateUtc="2026-06-23T17:35:00Z"/>
          <w:sz w:val="24"/>
          <w:szCs w:val="24"/>
        </w:rPr>
      </w:pPr>
    </w:p>
    <w:p w14:paraId="7FD0285C" w14:textId="2EEAED39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</w:tabs>
        <w:spacing w:line="360" w:lineRule="auto"/>
        <w:ind w:left="0" w:firstLine="0"/>
        <w:rPr>
          <w:del w:id="171" w:author="Fernando Santos" w:date="2026-06-23T14:35:00Z" w16du:dateUtc="2026-06-23T17:35:00Z"/>
          <w:sz w:val="24"/>
          <w:szCs w:val="24"/>
        </w:rPr>
      </w:pPr>
      <w:del w:id="172" w:author="Fernando Santos" w:date="2026-06-23T14:35:00Z" w16du:dateUtc="2026-06-23T17:35:00Z">
        <w:r w:rsidRPr="008E1A4F" w:rsidDel="00532A8C">
          <w:rPr>
            <w:sz w:val="24"/>
            <w:szCs w:val="24"/>
          </w:rPr>
          <w:delText>O resultado da solicitação de isenção será informado ao candidato no site do PPGE 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DC1588" w:rsidDel="00532A8C">
          <w:rPr>
            <w:sz w:val="24"/>
            <w:szCs w:val="24"/>
          </w:rPr>
          <w:delText>dia</w:delText>
        </w:r>
        <w:r w:rsidRPr="00DC1588" w:rsidDel="00532A8C">
          <w:rPr>
            <w:spacing w:val="1"/>
            <w:sz w:val="24"/>
            <w:szCs w:val="24"/>
          </w:rPr>
          <w:delText xml:space="preserve"> </w:delText>
        </w:r>
        <w:r w:rsidR="00080DC4" w:rsidRPr="005C5ECA" w:rsidDel="00532A8C">
          <w:rPr>
            <w:b/>
            <w:bCs/>
            <w:spacing w:val="1"/>
            <w:sz w:val="24"/>
            <w:szCs w:val="24"/>
          </w:rPr>
          <w:delText>0</w:delText>
        </w:r>
        <w:r w:rsidR="00D94AAB" w:rsidRPr="005C5ECA" w:rsidDel="00532A8C">
          <w:rPr>
            <w:b/>
            <w:bCs/>
            <w:spacing w:val="1"/>
            <w:sz w:val="24"/>
            <w:szCs w:val="24"/>
          </w:rPr>
          <w:delText>1</w:delText>
        </w:r>
        <w:r w:rsidRPr="005C5ECA" w:rsidDel="00532A8C">
          <w:rPr>
            <w:b/>
            <w:bCs/>
            <w:sz w:val="24"/>
            <w:szCs w:val="24"/>
          </w:rPr>
          <w:delText>/0</w:delText>
        </w:r>
        <w:r w:rsidR="00CF7AD5" w:rsidRPr="005C5ECA" w:rsidDel="00532A8C">
          <w:rPr>
            <w:b/>
            <w:bCs/>
            <w:sz w:val="24"/>
            <w:szCs w:val="24"/>
          </w:rPr>
          <w:delText>7</w:delText>
        </w:r>
        <w:r w:rsidRPr="005C5ECA" w:rsidDel="00532A8C">
          <w:rPr>
            <w:b/>
            <w:bCs/>
            <w:sz w:val="24"/>
            <w:szCs w:val="24"/>
          </w:rPr>
          <w:delText>/202</w:delText>
        </w:r>
        <w:r w:rsidR="00080DC4" w:rsidRPr="005C5ECA" w:rsidDel="00532A8C">
          <w:rPr>
            <w:b/>
            <w:bCs/>
            <w:sz w:val="24"/>
            <w:szCs w:val="24"/>
          </w:rPr>
          <w:delText>6</w:delText>
        </w:r>
        <w:r w:rsidRPr="008E1A4F" w:rsidDel="00532A8C">
          <w:rPr>
            <w:b/>
            <w:bCs/>
            <w:sz w:val="24"/>
            <w:szCs w:val="24"/>
          </w:rPr>
          <w:delText>.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responsabiliza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outras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formas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publicação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e/ou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informação do resultado;</w:delText>
        </w:r>
      </w:del>
    </w:p>
    <w:p w14:paraId="6FA946C2" w14:textId="059B802C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73" w:author="Fernando Santos" w:date="2026-06-23T14:35:00Z" w16du:dateUtc="2026-06-23T17:35:00Z"/>
        </w:rPr>
      </w:pPr>
    </w:p>
    <w:p w14:paraId="4C0C6BB3" w14:textId="3641276E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  <w:tab w:val="left" w:pos="1748"/>
        </w:tabs>
        <w:spacing w:line="360" w:lineRule="auto"/>
        <w:ind w:left="0" w:firstLine="0"/>
        <w:rPr>
          <w:del w:id="174" w:author="Fernando Santos" w:date="2026-06-23T14:35:00Z" w16du:dateUtc="2026-06-23T17:35:00Z"/>
          <w:sz w:val="24"/>
          <w:szCs w:val="24"/>
        </w:rPr>
      </w:pPr>
      <w:del w:id="175" w:author="Fernando Santos" w:date="2026-06-23T14:35:00Z" w16du:dateUtc="2026-06-23T17:35:00Z">
        <w:r w:rsidRPr="008E1A4F" w:rsidDel="00532A8C">
          <w:rPr>
            <w:sz w:val="24"/>
            <w:szCs w:val="24"/>
          </w:rPr>
          <w:delText>É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exclusiva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responsabilidade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candidato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informar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sobre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resultado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solicitação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isenção;</w:delText>
        </w:r>
      </w:del>
    </w:p>
    <w:p w14:paraId="138C892C" w14:textId="7C92854B" w:rsidR="00A24147" w:rsidRPr="008E1A4F" w:rsidDel="00532A8C" w:rsidRDefault="00A24147" w:rsidP="008E1A4F">
      <w:pPr>
        <w:pStyle w:val="Corpodetexto"/>
        <w:tabs>
          <w:tab w:val="left" w:pos="567"/>
        </w:tabs>
        <w:spacing w:line="360" w:lineRule="auto"/>
        <w:rPr>
          <w:del w:id="176" w:author="Fernando Santos" w:date="2026-06-23T14:35:00Z" w16du:dateUtc="2026-06-23T17:35:00Z"/>
        </w:rPr>
      </w:pPr>
    </w:p>
    <w:p w14:paraId="117719FB" w14:textId="048F10E8" w:rsidR="000C5214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</w:tabs>
        <w:spacing w:line="360" w:lineRule="auto"/>
        <w:ind w:left="0" w:firstLine="0"/>
        <w:rPr>
          <w:del w:id="177" w:author="Fernando Santos" w:date="2026-06-23T14:35:00Z" w16du:dateUtc="2026-06-23T17:35:00Z"/>
          <w:sz w:val="24"/>
          <w:szCs w:val="24"/>
        </w:rPr>
      </w:pPr>
      <w:del w:id="178" w:author="Fernando Santos" w:date="2026-06-23T14:35:00Z" w16du:dateUtc="2026-06-23T17:35:00Z">
        <w:r w:rsidRPr="008E1A4F" w:rsidDel="00532A8C">
          <w:rPr>
            <w:sz w:val="24"/>
            <w:szCs w:val="24"/>
          </w:rPr>
          <w:delText>O candidato que tiver seu pedido de isenção negado poderá recorrer da decisão junto ao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PPGE,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conforme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prazo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definido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neste edital.</w:delText>
        </w:r>
      </w:del>
    </w:p>
    <w:p w14:paraId="212C601E" w14:textId="7F885684" w:rsidR="000C5214" w:rsidRPr="008E1A4F" w:rsidDel="00532A8C" w:rsidRDefault="000C5214" w:rsidP="008E1A4F">
      <w:pPr>
        <w:pStyle w:val="PargrafodaLista"/>
        <w:spacing w:line="360" w:lineRule="auto"/>
        <w:rPr>
          <w:del w:id="179" w:author="Fernando Santos" w:date="2026-06-23T14:35:00Z" w16du:dateUtc="2026-06-23T17:35:00Z"/>
          <w:sz w:val="24"/>
          <w:szCs w:val="24"/>
        </w:rPr>
      </w:pPr>
    </w:p>
    <w:p w14:paraId="3E701FA3" w14:textId="48370964" w:rsidR="000C5214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</w:tabs>
        <w:spacing w:line="360" w:lineRule="auto"/>
        <w:ind w:left="0" w:firstLine="0"/>
        <w:rPr>
          <w:del w:id="180" w:author="Fernando Santos" w:date="2026-06-23T14:35:00Z" w16du:dateUtc="2026-06-23T17:35:00Z"/>
          <w:sz w:val="24"/>
          <w:szCs w:val="24"/>
        </w:rPr>
      </w:pPr>
      <w:del w:id="181" w:author="Fernando Santos" w:date="2026-06-23T14:35:00Z" w16du:dateUtc="2026-06-23T17:35:00Z"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resultado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interpostos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divulgado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site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conforme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calendário.</w:delText>
        </w:r>
      </w:del>
    </w:p>
    <w:p w14:paraId="6E7A87A7" w14:textId="0270158D" w:rsidR="000C5214" w:rsidRPr="008E1A4F" w:rsidDel="00532A8C" w:rsidRDefault="000C5214" w:rsidP="008E1A4F">
      <w:pPr>
        <w:pStyle w:val="PargrafodaLista"/>
        <w:spacing w:line="360" w:lineRule="auto"/>
        <w:rPr>
          <w:del w:id="182" w:author="Fernando Santos" w:date="2026-06-23T14:35:00Z" w16du:dateUtc="2026-06-23T17:35:00Z"/>
          <w:sz w:val="24"/>
          <w:szCs w:val="24"/>
        </w:rPr>
      </w:pPr>
    </w:p>
    <w:p w14:paraId="6DB310E5" w14:textId="63D60BE8" w:rsidR="000C5214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</w:tabs>
        <w:spacing w:line="360" w:lineRule="auto"/>
        <w:ind w:left="0" w:firstLine="0"/>
        <w:rPr>
          <w:del w:id="183" w:author="Fernando Santos" w:date="2026-06-23T14:35:00Z" w16du:dateUtc="2026-06-23T17:35:00Z"/>
          <w:sz w:val="24"/>
          <w:szCs w:val="24"/>
        </w:rPr>
      </w:pPr>
      <w:del w:id="184" w:author="Fernando Santos" w:date="2026-06-23T14:35:00Z" w16du:dateUtc="2026-06-23T17:35:00Z">
        <w:r w:rsidRPr="008E1A4F" w:rsidDel="00532A8C">
          <w:rPr>
            <w:sz w:val="24"/>
            <w:szCs w:val="24"/>
          </w:rPr>
          <w:delText>O resultado da solicitação da isenção da taxa de inscrição será divulgado no site 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PPGE,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conforme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 calendário.</w:delText>
        </w:r>
      </w:del>
    </w:p>
    <w:p w14:paraId="099C0B85" w14:textId="2593A870" w:rsidR="000C5214" w:rsidRPr="008E1A4F" w:rsidDel="00532A8C" w:rsidRDefault="000C5214" w:rsidP="008E1A4F">
      <w:pPr>
        <w:pStyle w:val="PargrafodaLista"/>
        <w:spacing w:line="360" w:lineRule="auto"/>
        <w:rPr>
          <w:del w:id="185" w:author="Fernando Santos" w:date="2026-06-23T14:35:00Z" w16du:dateUtc="2026-06-23T17:35:00Z"/>
          <w:sz w:val="24"/>
          <w:szCs w:val="24"/>
        </w:rPr>
      </w:pPr>
    </w:p>
    <w:p w14:paraId="42729734" w14:textId="1217DC66" w:rsidR="00A24147" w:rsidRPr="008E1A4F" w:rsidDel="00532A8C" w:rsidRDefault="00A24147" w:rsidP="008E1A4F">
      <w:pPr>
        <w:pStyle w:val="PargrafodaLista"/>
        <w:numPr>
          <w:ilvl w:val="1"/>
          <w:numId w:val="2"/>
        </w:numPr>
        <w:tabs>
          <w:tab w:val="left" w:pos="567"/>
        </w:tabs>
        <w:spacing w:line="360" w:lineRule="auto"/>
        <w:ind w:left="0" w:firstLine="0"/>
        <w:rPr>
          <w:del w:id="186" w:author="Fernando Santos" w:date="2026-06-23T14:35:00Z" w16du:dateUtc="2026-06-23T17:35:00Z"/>
          <w:sz w:val="24"/>
          <w:szCs w:val="24"/>
        </w:rPr>
      </w:pPr>
      <w:del w:id="187" w:author="Fernando Santos" w:date="2026-06-23T14:35:00Z" w16du:dateUtc="2026-06-23T17:35:00Z">
        <w:r w:rsidRPr="008E1A4F" w:rsidDel="00532A8C">
          <w:rPr>
            <w:sz w:val="24"/>
            <w:szCs w:val="24"/>
          </w:rPr>
          <w:delText>Ao solicitar a isenção da taxa de inscrição o candidato deverá encaminhar apenas 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documentação referente à isenção. O formulário de inscrição só deverá ser encaminhado 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momento da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efetivação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inscrição.</w:delText>
        </w:r>
      </w:del>
    </w:p>
    <w:p w14:paraId="411F6DF9" w14:textId="386EF173" w:rsidR="00A24147" w:rsidRPr="008E1A4F" w:rsidDel="00532A8C" w:rsidRDefault="00A24147" w:rsidP="008E1A4F">
      <w:pPr>
        <w:pStyle w:val="PargrafodaLista"/>
        <w:tabs>
          <w:tab w:val="left" w:pos="567"/>
          <w:tab w:val="left" w:pos="1706"/>
        </w:tabs>
        <w:spacing w:line="360" w:lineRule="auto"/>
        <w:ind w:left="0"/>
        <w:rPr>
          <w:del w:id="188" w:author="Fernando Santos" w:date="2026-06-23T14:35:00Z" w16du:dateUtc="2026-06-23T17:35:00Z"/>
          <w:sz w:val="24"/>
          <w:szCs w:val="24"/>
        </w:rPr>
      </w:pPr>
    </w:p>
    <w:p w14:paraId="6DCAB941" w14:textId="1F29F9F3" w:rsidR="000C5214" w:rsidRPr="008E1A4F" w:rsidDel="00532A8C" w:rsidRDefault="000C5214" w:rsidP="008E1A4F">
      <w:pPr>
        <w:pStyle w:val="Ttulo1"/>
        <w:numPr>
          <w:ilvl w:val="0"/>
          <w:numId w:val="6"/>
        </w:numPr>
        <w:tabs>
          <w:tab w:val="num" w:pos="360"/>
          <w:tab w:val="left" w:pos="1362"/>
        </w:tabs>
        <w:spacing w:line="360" w:lineRule="auto"/>
        <w:ind w:left="0" w:firstLine="0"/>
        <w:rPr>
          <w:del w:id="189" w:author="Fernando Santos" w:date="2026-06-23T14:35:00Z" w16du:dateUtc="2026-06-23T17:35:00Z"/>
        </w:rPr>
      </w:pPr>
      <w:del w:id="190" w:author="Fernando Santos" w:date="2026-06-23T14:35:00Z" w16du:dateUtc="2026-06-23T17:35:00Z">
        <w:r w:rsidRPr="008E1A4F" w:rsidDel="00532A8C">
          <w:delText>HOMOLOGAÇÃO</w:delText>
        </w:r>
        <w:r w:rsidRPr="008E1A4F" w:rsidDel="00532A8C">
          <w:rPr>
            <w:spacing w:val="-4"/>
          </w:rPr>
          <w:delText xml:space="preserve"> </w:delText>
        </w:r>
        <w:r w:rsidRPr="008E1A4F" w:rsidDel="00532A8C">
          <w:delText>DAS</w:delText>
        </w:r>
        <w:r w:rsidRPr="008E1A4F" w:rsidDel="00532A8C">
          <w:rPr>
            <w:spacing w:val="-5"/>
          </w:rPr>
          <w:delText xml:space="preserve"> </w:delText>
        </w:r>
        <w:r w:rsidRPr="008E1A4F" w:rsidDel="00532A8C">
          <w:delText>INSCRIÇÕES</w:delText>
        </w:r>
      </w:del>
    </w:p>
    <w:p w14:paraId="1531DD9D" w14:textId="2866AA5B" w:rsidR="00A24147" w:rsidRPr="008E1A4F" w:rsidDel="00532A8C" w:rsidRDefault="00A24147" w:rsidP="008E1A4F">
      <w:pPr>
        <w:pStyle w:val="PargrafodaLista"/>
        <w:tabs>
          <w:tab w:val="num" w:pos="360"/>
          <w:tab w:val="left" w:pos="426"/>
        </w:tabs>
        <w:spacing w:line="360" w:lineRule="auto"/>
        <w:ind w:left="0"/>
        <w:rPr>
          <w:del w:id="191" w:author="Fernando Santos" w:date="2026-06-23T14:35:00Z" w16du:dateUtc="2026-06-23T17:35:00Z"/>
          <w:sz w:val="24"/>
          <w:szCs w:val="24"/>
        </w:rPr>
      </w:pPr>
    </w:p>
    <w:p w14:paraId="350F9233" w14:textId="4BA69AB7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num" w:pos="360"/>
          <w:tab w:val="left" w:pos="1624"/>
        </w:tabs>
        <w:spacing w:line="360" w:lineRule="auto"/>
        <w:ind w:left="0" w:firstLine="0"/>
        <w:rPr>
          <w:del w:id="192" w:author="Fernando Santos" w:date="2026-06-23T14:35:00Z" w16du:dateUtc="2026-06-23T17:35:00Z"/>
          <w:sz w:val="24"/>
          <w:szCs w:val="24"/>
        </w:rPr>
      </w:pPr>
      <w:del w:id="193" w:author="Fernando Santos" w:date="2026-06-23T14:35:00Z" w16du:dateUtc="2026-06-23T17:35:00Z">
        <w:r w:rsidRPr="0075098C" w:rsidDel="00532A8C">
          <w:rPr>
            <w:sz w:val="24"/>
            <w:szCs w:val="24"/>
          </w:rPr>
          <w:delText>O</w:delText>
        </w:r>
        <w:r w:rsidRPr="0075098C" w:rsidDel="00532A8C">
          <w:rPr>
            <w:spacing w:val="1"/>
            <w:sz w:val="24"/>
            <w:szCs w:val="24"/>
          </w:rPr>
          <w:delText xml:space="preserve"> </w:delText>
        </w:r>
        <w:r w:rsidRPr="0075098C" w:rsidDel="00532A8C">
          <w:rPr>
            <w:sz w:val="24"/>
            <w:szCs w:val="24"/>
          </w:rPr>
          <w:delText>resultado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inscrições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preliminarmente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homologadas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homologadas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divulgado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="00D94AAB" w:rsidRPr="005C5ECA" w:rsidDel="00532A8C">
          <w:rPr>
            <w:b/>
            <w:bCs/>
            <w:sz w:val="24"/>
            <w:szCs w:val="24"/>
          </w:rPr>
          <w:delText>09</w:delText>
        </w:r>
        <w:r w:rsidRPr="005C5ECA" w:rsidDel="00532A8C">
          <w:rPr>
            <w:b/>
            <w:bCs/>
            <w:sz w:val="24"/>
            <w:szCs w:val="24"/>
          </w:rPr>
          <w:delText>/0</w:delText>
        </w:r>
        <w:r w:rsidR="00CF7AD5" w:rsidRPr="005C5ECA" w:rsidDel="00532A8C">
          <w:rPr>
            <w:b/>
            <w:bCs/>
            <w:sz w:val="24"/>
            <w:szCs w:val="24"/>
          </w:rPr>
          <w:delText>7</w:delText>
        </w:r>
        <w:r w:rsidRPr="005C5ECA" w:rsidDel="00532A8C">
          <w:rPr>
            <w:b/>
            <w:bCs/>
            <w:sz w:val="24"/>
            <w:szCs w:val="24"/>
          </w:rPr>
          <w:delText>/202</w:delText>
        </w:r>
        <w:r w:rsidR="00080DC4" w:rsidRPr="005C5ECA" w:rsidDel="00532A8C">
          <w:rPr>
            <w:b/>
            <w:bCs/>
            <w:sz w:val="24"/>
            <w:szCs w:val="24"/>
          </w:rPr>
          <w:delText>6</w:delText>
        </w:r>
        <w:r w:rsidRPr="008E1A4F" w:rsidDel="00532A8C">
          <w:rPr>
            <w:spacing w:val="2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site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PPGE/UFJ</w:delText>
        </w:r>
        <w:r w:rsidRPr="008E1A4F" w:rsidDel="00532A8C">
          <w:rPr>
            <w:color w:val="0000FF"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https://mestradoeducacao.jatai.ufg.br</w:delText>
        </w:r>
        <w:r w:rsidRPr="008E1A4F" w:rsidDel="00532A8C">
          <w:rPr>
            <w:sz w:val="24"/>
            <w:szCs w:val="24"/>
          </w:rPr>
          <w:delText>.</w:delText>
        </w:r>
      </w:del>
    </w:p>
    <w:p w14:paraId="316870EA" w14:textId="518A4E7F" w:rsidR="000C5214" w:rsidRPr="008E1A4F" w:rsidDel="00532A8C" w:rsidRDefault="000C5214" w:rsidP="008E1A4F">
      <w:pPr>
        <w:pStyle w:val="Corpodetexto"/>
        <w:tabs>
          <w:tab w:val="num" w:pos="360"/>
        </w:tabs>
        <w:spacing w:line="360" w:lineRule="auto"/>
        <w:rPr>
          <w:del w:id="194" w:author="Fernando Santos" w:date="2026-06-23T14:35:00Z" w16du:dateUtc="2026-06-23T17:35:00Z"/>
        </w:rPr>
      </w:pPr>
    </w:p>
    <w:p w14:paraId="0EC0984D" w14:textId="49DBF562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num" w:pos="360"/>
          <w:tab w:val="left" w:pos="1566"/>
        </w:tabs>
        <w:spacing w:line="360" w:lineRule="auto"/>
        <w:ind w:left="0" w:firstLine="0"/>
        <w:rPr>
          <w:del w:id="195" w:author="Fernando Santos" w:date="2026-06-23T14:35:00Z" w16du:dateUtc="2026-06-23T17:35:00Z"/>
          <w:sz w:val="24"/>
          <w:szCs w:val="24"/>
        </w:rPr>
      </w:pPr>
      <w:del w:id="196" w:author="Fernando Santos" w:date="2026-06-23T14:35:00Z" w16du:dateUtc="2026-06-23T17:35:00Z">
        <w:r w:rsidRPr="008E1A4F" w:rsidDel="00532A8C">
          <w:rPr>
            <w:sz w:val="24"/>
            <w:szCs w:val="24"/>
          </w:rPr>
          <w:delText>Após a divulgação das inscrições preliminarmente homologadas e não homologadas, 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candidatos poderão interpor recurso em até 48 horas (contadas a partir da hora da divulgação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 lista de inscrições homologadas e não homologadas), por meio digital, encaminhando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 ao e-mail</w:delText>
        </w:r>
        <w:r w:rsidRPr="008E1A4F" w:rsidDel="00532A8C">
          <w:rPr>
            <w:color w:val="0462C0"/>
            <w:sz w:val="24"/>
            <w:szCs w:val="24"/>
          </w:rPr>
          <w:delText xml:space="preserve"> </w:delText>
        </w:r>
        <w:r w:rsidDel="00532A8C">
          <w:fldChar w:fldCharType="begin"/>
        </w:r>
        <w:r w:rsidDel="00532A8C">
          <w:delInstrText>HYPERLINK "mailto:insc.alunoespecial.ppge@gmail.com" \h</w:delInstrText>
        </w:r>
        <w:r w:rsidDel="00532A8C">
          <w:fldChar w:fldCharType="separate"/>
        </w:r>
        <w:r w:rsidRPr="008E1A4F" w:rsidDel="00532A8C">
          <w:rPr>
            <w:color w:val="0462C0"/>
            <w:sz w:val="24"/>
            <w:szCs w:val="24"/>
            <w:u w:val="single" w:color="0462C0"/>
          </w:rPr>
          <w:delText>insc.alunoespecial.ppge@gmail.com</w:delText>
        </w:r>
        <w:r w:rsidDel="00532A8C">
          <w:fldChar w:fldCharType="end"/>
        </w:r>
        <w:r w:rsidRPr="008E1A4F" w:rsidDel="00532A8C">
          <w:rPr>
            <w:color w:val="0462C0"/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fundamentando sua solicitação, por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escrito.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impetrados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julgados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pela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comissão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seleção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estudantes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especiais, designada pela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Coordenação do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Programa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Pós-Graduação.</w:delText>
        </w:r>
      </w:del>
    </w:p>
    <w:p w14:paraId="0D9F8CE8" w14:textId="16617A1C" w:rsidR="000C5214" w:rsidRPr="008E1A4F" w:rsidDel="00532A8C" w:rsidRDefault="000C5214" w:rsidP="008E1A4F">
      <w:pPr>
        <w:pStyle w:val="Corpodetexto"/>
        <w:tabs>
          <w:tab w:val="num" w:pos="360"/>
        </w:tabs>
        <w:spacing w:line="360" w:lineRule="auto"/>
        <w:rPr>
          <w:del w:id="197" w:author="Fernando Santos" w:date="2026-06-23T14:35:00Z" w16du:dateUtc="2026-06-23T17:35:00Z"/>
        </w:rPr>
      </w:pPr>
    </w:p>
    <w:p w14:paraId="3CED45F8" w14:textId="5F3CE1FC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num" w:pos="360"/>
          <w:tab w:val="left" w:pos="1542"/>
        </w:tabs>
        <w:spacing w:line="360" w:lineRule="auto"/>
        <w:ind w:left="0" w:firstLine="0"/>
        <w:rPr>
          <w:del w:id="198" w:author="Fernando Santos" w:date="2026-06-23T14:35:00Z" w16du:dateUtc="2026-06-23T17:35:00Z"/>
          <w:sz w:val="24"/>
          <w:szCs w:val="24"/>
        </w:rPr>
      </w:pPr>
      <w:del w:id="199" w:author="Fernando Santos" w:date="2026-06-23T14:35:00Z" w16du:dateUtc="2026-06-23T17:35:00Z"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hipótese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alguma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aceita revisão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recurso.</w:delText>
        </w:r>
      </w:del>
    </w:p>
    <w:p w14:paraId="75A222F1" w14:textId="3DB673F0" w:rsidR="000C5214" w:rsidRPr="008E1A4F" w:rsidDel="00532A8C" w:rsidRDefault="000C5214" w:rsidP="008E1A4F">
      <w:pPr>
        <w:pStyle w:val="Corpodetexto"/>
        <w:tabs>
          <w:tab w:val="num" w:pos="360"/>
        </w:tabs>
        <w:spacing w:line="360" w:lineRule="auto"/>
        <w:rPr>
          <w:del w:id="200" w:author="Fernando Santos" w:date="2026-06-23T14:35:00Z" w16du:dateUtc="2026-06-23T17:35:00Z"/>
        </w:rPr>
      </w:pPr>
    </w:p>
    <w:p w14:paraId="68236E4F" w14:textId="65481CC5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num" w:pos="360"/>
          <w:tab w:val="left" w:pos="1660"/>
        </w:tabs>
        <w:spacing w:line="360" w:lineRule="auto"/>
        <w:ind w:left="0" w:firstLine="0"/>
        <w:rPr>
          <w:del w:id="201" w:author="Fernando Santos" w:date="2026-06-23T14:35:00Z" w16du:dateUtc="2026-06-23T17:35:00Z"/>
          <w:sz w:val="24"/>
          <w:szCs w:val="24"/>
        </w:rPr>
      </w:pPr>
      <w:del w:id="202" w:author="Fernando Santos" w:date="2026-06-23T14:35:00Z" w16du:dateUtc="2026-06-23T17:35:00Z"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aceitos: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protocolados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fora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prazo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estabelecido;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apresentarem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argumentação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coerente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etapa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referem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(homologação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inscrições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resultado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preliminar);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configurarem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3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desrespeito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à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banca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 elaboração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correção,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bem</w:delText>
        </w:r>
        <w:r w:rsidRPr="008E1A4F" w:rsidDel="00532A8C">
          <w:rPr>
            <w:spacing w:val="3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como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quaisquer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outros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indivíduos</w:delText>
        </w:r>
        <w:r w:rsidRPr="008E1A4F" w:rsidDel="00532A8C">
          <w:rPr>
            <w:spacing w:val="3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 xml:space="preserve">instituições 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envolvidas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neste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Processo Seletivo Simplificado.</w:delText>
        </w:r>
      </w:del>
    </w:p>
    <w:p w14:paraId="324BC928" w14:textId="1A848C3B" w:rsidR="000C5214" w:rsidRPr="008E1A4F" w:rsidDel="00532A8C" w:rsidRDefault="000C5214" w:rsidP="008E1A4F">
      <w:pPr>
        <w:pStyle w:val="Corpodetexto"/>
        <w:tabs>
          <w:tab w:val="num" w:pos="360"/>
        </w:tabs>
        <w:spacing w:line="360" w:lineRule="auto"/>
        <w:rPr>
          <w:del w:id="203" w:author="Fernando Santos" w:date="2026-06-23T14:35:00Z" w16du:dateUtc="2026-06-23T17:35:00Z"/>
        </w:rPr>
      </w:pPr>
    </w:p>
    <w:p w14:paraId="2070D20F" w14:textId="0AF5671B" w:rsidR="000C5214" w:rsidRPr="008E1A4F" w:rsidDel="00532A8C" w:rsidRDefault="000C5214" w:rsidP="008E1A4F">
      <w:pPr>
        <w:pStyle w:val="Ttulo1"/>
        <w:numPr>
          <w:ilvl w:val="0"/>
          <w:numId w:val="6"/>
        </w:numPr>
        <w:tabs>
          <w:tab w:val="num" w:pos="360"/>
          <w:tab w:val="left" w:pos="1362"/>
        </w:tabs>
        <w:spacing w:line="360" w:lineRule="auto"/>
        <w:ind w:left="0" w:firstLine="0"/>
        <w:rPr>
          <w:del w:id="204" w:author="Fernando Santos" w:date="2026-06-23T14:35:00Z" w16du:dateUtc="2026-06-23T17:35:00Z"/>
        </w:rPr>
      </w:pPr>
      <w:del w:id="205" w:author="Fernando Santos" w:date="2026-06-23T14:35:00Z" w16du:dateUtc="2026-06-23T17:35:00Z">
        <w:r w:rsidRPr="008E1A4F" w:rsidDel="00532A8C">
          <w:delText>DO</w:delText>
        </w:r>
        <w:r w:rsidRPr="008E1A4F" w:rsidDel="00532A8C">
          <w:rPr>
            <w:spacing w:val="-5"/>
          </w:rPr>
          <w:delText xml:space="preserve"> </w:delText>
        </w:r>
        <w:r w:rsidRPr="008E1A4F" w:rsidDel="00532A8C">
          <w:delText>PROCESSO</w:delText>
        </w:r>
        <w:r w:rsidRPr="008E1A4F" w:rsidDel="00532A8C">
          <w:rPr>
            <w:spacing w:val="-2"/>
          </w:rPr>
          <w:delText xml:space="preserve"> </w:delText>
        </w:r>
        <w:r w:rsidRPr="008E1A4F" w:rsidDel="00532A8C">
          <w:delText>SELETIVO</w:delText>
        </w:r>
      </w:del>
    </w:p>
    <w:p w14:paraId="23374AB7" w14:textId="03812318" w:rsidR="000C5214" w:rsidRPr="008E1A4F" w:rsidDel="00532A8C" w:rsidRDefault="000C5214" w:rsidP="008E1A4F">
      <w:pPr>
        <w:pStyle w:val="Corpodetexto"/>
        <w:tabs>
          <w:tab w:val="num" w:pos="360"/>
        </w:tabs>
        <w:spacing w:line="360" w:lineRule="auto"/>
        <w:rPr>
          <w:del w:id="206" w:author="Fernando Santos" w:date="2026-06-23T14:35:00Z" w16du:dateUtc="2026-06-23T17:35:00Z"/>
          <w:b/>
        </w:rPr>
      </w:pPr>
    </w:p>
    <w:p w14:paraId="1B3A09FA" w14:textId="5A13937A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num" w:pos="360"/>
          <w:tab w:val="left" w:pos="1568"/>
        </w:tabs>
        <w:spacing w:line="360" w:lineRule="auto"/>
        <w:ind w:left="0" w:firstLine="0"/>
        <w:rPr>
          <w:del w:id="207" w:author="Fernando Santos" w:date="2026-06-23T14:35:00Z" w16du:dateUtc="2026-06-23T17:35:00Z"/>
          <w:sz w:val="24"/>
          <w:szCs w:val="24"/>
        </w:rPr>
      </w:pPr>
      <w:del w:id="208" w:author="Fernando Santos" w:date="2026-06-23T14:35:00Z" w16du:dateUtc="2026-06-23T17:35:00Z">
        <w:r w:rsidRPr="008E1A4F" w:rsidDel="00532A8C">
          <w:rPr>
            <w:sz w:val="24"/>
            <w:szCs w:val="24"/>
          </w:rPr>
          <w:delText>A seleção dos candidatos será feita pelo(s) docente(s) responsável(veis) pela disciplina,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tendo em vista o que constar 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b/>
            <w:sz w:val="24"/>
            <w:szCs w:val="24"/>
          </w:rPr>
          <w:delText>Formulário de Solicitação de Vaga em Disciplina –</w:delText>
        </w:r>
        <w:r w:rsidRPr="008E1A4F" w:rsidDel="00532A8C">
          <w:rPr>
            <w:b/>
            <w:spacing w:val="1"/>
            <w:sz w:val="24"/>
            <w:szCs w:val="24"/>
          </w:rPr>
          <w:delText xml:space="preserve"> E</w:delText>
        </w:r>
        <w:r w:rsidRPr="008E1A4F" w:rsidDel="00532A8C">
          <w:rPr>
            <w:b/>
            <w:sz w:val="24"/>
            <w:szCs w:val="24"/>
          </w:rPr>
          <w:delText xml:space="preserve">studante Especial </w:delText>
        </w:r>
        <w:r w:rsidRPr="008E1A4F" w:rsidDel="00532A8C">
          <w:rPr>
            <w:sz w:val="24"/>
            <w:szCs w:val="24"/>
          </w:rPr>
          <w:delText xml:space="preserve">e a consulta ao </w:delText>
        </w:r>
        <w:r w:rsidRPr="008E1A4F" w:rsidDel="00532A8C">
          <w:rPr>
            <w:b/>
            <w:sz w:val="24"/>
            <w:szCs w:val="24"/>
          </w:rPr>
          <w:delText>Currículo Lattes do candidato</w:delText>
        </w:r>
        <w:r w:rsidRPr="008E1A4F" w:rsidDel="00532A8C">
          <w:rPr>
            <w:sz w:val="24"/>
            <w:szCs w:val="24"/>
          </w:rPr>
          <w:delText>, levando em consideração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seguintes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critérios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análise:</w:delText>
        </w:r>
      </w:del>
    </w:p>
    <w:p w14:paraId="1C9D77D7" w14:textId="3C0D9380" w:rsidR="000C5214" w:rsidRPr="008E1A4F" w:rsidDel="00532A8C" w:rsidRDefault="000C5214" w:rsidP="008E1A4F">
      <w:pPr>
        <w:pStyle w:val="PargrafodaLista"/>
        <w:tabs>
          <w:tab w:val="left" w:pos="1568"/>
        </w:tabs>
        <w:spacing w:line="360" w:lineRule="auto"/>
        <w:ind w:left="0"/>
        <w:rPr>
          <w:del w:id="209" w:author="Fernando Santos" w:date="2026-06-23T14:35:00Z" w16du:dateUtc="2026-06-23T17:35:00Z"/>
          <w:sz w:val="24"/>
          <w:szCs w:val="24"/>
        </w:rPr>
      </w:pPr>
    </w:p>
    <w:p w14:paraId="600B3989" w14:textId="2F03C238" w:rsidR="000C5214" w:rsidRPr="008E1A4F" w:rsidDel="00532A8C" w:rsidRDefault="000C5214" w:rsidP="008E1A4F">
      <w:pPr>
        <w:pStyle w:val="PargrafodaLista"/>
        <w:numPr>
          <w:ilvl w:val="2"/>
          <w:numId w:val="6"/>
        </w:numPr>
        <w:tabs>
          <w:tab w:val="left" w:pos="567"/>
        </w:tabs>
        <w:spacing w:line="360" w:lineRule="auto"/>
        <w:ind w:left="0" w:firstLine="0"/>
        <w:rPr>
          <w:del w:id="210" w:author="Fernando Santos" w:date="2026-06-23T14:35:00Z" w16du:dateUtc="2026-06-23T17:35:00Z"/>
          <w:sz w:val="24"/>
          <w:szCs w:val="24"/>
        </w:rPr>
      </w:pPr>
      <w:del w:id="211" w:author="Fernando Santos" w:date="2026-06-23T14:35:00Z" w16du:dateUtc="2026-06-23T17:35:00Z">
        <w:r w:rsidRPr="008E1A4F" w:rsidDel="00532A8C">
          <w:rPr>
            <w:sz w:val="24"/>
            <w:szCs w:val="24"/>
          </w:rPr>
          <w:delText>Seleção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Estudante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Especial:</w:delText>
        </w:r>
      </w:del>
    </w:p>
    <w:p w14:paraId="29AB3315" w14:textId="3E3E9F75" w:rsidR="000C5214" w:rsidRPr="008E1A4F" w:rsidDel="00532A8C" w:rsidRDefault="000C5214" w:rsidP="00687C36">
      <w:pPr>
        <w:pStyle w:val="PargrafodaLista"/>
        <w:tabs>
          <w:tab w:val="left" w:pos="567"/>
        </w:tabs>
        <w:ind w:left="0"/>
        <w:rPr>
          <w:del w:id="212" w:author="Fernando Santos" w:date="2026-06-23T14:35:00Z" w16du:dateUtc="2026-06-23T17:35:00Z"/>
          <w:sz w:val="24"/>
          <w:szCs w:val="24"/>
        </w:rPr>
      </w:pPr>
    </w:p>
    <w:p w14:paraId="27D37F34" w14:textId="08ED24FE" w:rsidR="000C5214" w:rsidRPr="008E1A4F" w:rsidDel="00532A8C" w:rsidRDefault="000C5214" w:rsidP="009F7AD7">
      <w:pPr>
        <w:pStyle w:val="PargrafodaLista"/>
        <w:numPr>
          <w:ilvl w:val="3"/>
          <w:numId w:val="6"/>
        </w:numPr>
        <w:tabs>
          <w:tab w:val="left" w:pos="284"/>
          <w:tab w:val="left" w:pos="1748"/>
        </w:tabs>
        <w:spacing w:line="360" w:lineRule="auto"/>
        <w:ind w:left="0" w:firstLine="0"/>
        <w:rPr>
          <w:del w:id="213" w:author="Fernando Santos" w:date="2026-06-23T14:35:00Z" w16du:dateUtc="2026-06-23T17:35:00Z"/>
          <w:sz w:val="24"/>
          <w:szCs w:val="24"/>
        </w:rPr>
      </w:pPr>
      <w:del w:id="214" w:author="Fernando Santos" w:date="2026-06-23T14:35:00Z" w16du:dateUtc="2026-06-23T17:35:00Z">
        <w:r w:rsidRPr="008E1A4F" w:rsidDel="00532A8C">
          <w:rPr>
            <w:sz w:val="24"/>
            <w:szCs w:val="24"/>
          </w:rPr>
          <w:delText>- Os argumentos indicados pelos candidatos</w:delText>
        </w:r>
        <w:r w:rsidRPr="008E1A4F" w:rsidDel="00532A8C">
          <w:rPr>
            <w:spacing w:val="6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na justificativa Formulário de Solicitação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 Vaga em Disciplina – estudante especial (contribuição da disciplina para sua formação</w:delText>
        </w:r>
        <w:r w:rsidR="00080DC4" w:rsidDel="00532A8C">
          <w:rPr>
            <w:sz w:val="24"/>
            <w:szCs w:val="24"/>
          </w:rPr>
          <w:delText xml:space="preserve"> 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 desenvolvimento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sua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prática profissional)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(até 4,0 pontos).</w:delText>
        </w:r>
      </w:del>
    </w:p>
    <w:p w14:paraId="395D0978" w14:textId="55F481E5" w:rsidR="008D0DF8" w:rsidRPr="008D0DF8" w:rsidDel="00532A8C" w:rsidRDefault="000C5214" w:rsidP="00FA0DB6">
      <w:pPr>
        <w:pStyle w:val="PargrafodaLista"/>
        <w:numPr>
          <w:ilvl w:val="3"/>
          <w:numId w:val="6"/>
        </w:numPr>
        <w:tabs>
          <w:tab w:val="left" w:pos="284"/>
          <w:tab w:val="left" w:pos="1866"/>
        </w:tabs>
        <w:spacing w:line="360" w:lineRule="auto"/>
        <w:ind w:left="0" w:firstLine="0"/>
        <w:rPr>
          <w:del w:id="215" w:author="Fernando Santos" w:date="2026-06-23T14:35:00Z" w16du:dateUtc="2026-06-23T17:35:00Z"/>
          <w:sz w:val="24"/>
          <w:szCs w:val="24"/>
        </w:rPr>
      </w:pPr>
      <w:del w:id="216" w:author="Fernando Santos" w:date="2026-06-23T14:35:00Z" w16du:dateUtc="2026-06-23T17:35:00Z">
        <w:r w:rsidRPr="008E1A4F" w:rsidDel="00532A8C">
          <w:rPr>
            <w:sz w:val="24"/>
            <w:szCs w:val="24"/>
          </w:rPr>
          <w:delText>-</w:delText>
        </w:r>
        <w:r w:rsidRPr="008E1A4F" w:rsidDel="00532A8C">
          <w:rPr>
            <w:spacing w:val="3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3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desenvolvimento</w:delText>
        </w:r>
        <w:r w:rsidRPr="008E1A4F" w:rsidDel="00532A8C">
          <w:rPr>
            <w:spacing w:val="3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pesquisa</w:delText>
        </w:r>
        <w:r w:rsidRPr="008E1A4F" w:rsidDel="00532A8C">
          <w:rPr>
            <w:spacing w:val="3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na</w:delText>
        </w:r>
        <w:r w:rsidRPr="008E1A4F" w:rsidDel="00532A8C">
          <w:rPr>
            <w:spacing w:val="3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área</w:delText>
        </w:r>
        <w:r w:rsidRPr="008E1A4F" w:rsidDel="00532A8C">
          <w:rPr>
            <w:spacing w:val="3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conhecimento</w:delText>
        </w:r>
        <w:r w:rsidRPr="008E1A4F" w:rsidDel="00532A8C">
          <w:rPr>
            <w:spacing w:val="3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</w:delText>
        </w:r>
        <w:r w:rsidRPr="008E1A4F" w:rsidDel="00532A8C">
          <w:rPr>
            <w:spacing w:val="3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disciplina,</w:delText>
        </w:r>
        <w:r w:rsidRPr="008E1A4F" w:rsidDel="00532A8C">
          <w:rPr>
            <w:spacing w:val="3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 xml:space="preserve">participação em 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grupos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estudos</w:delText>
        </w:r>
        <w:r w:rsidRPr="008E1A4F" w:rsidDel="00532A8C">
          <w:rPr>
            <w:spacing w:val="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pesquisas,</w:delText>
        </w:r>
        <w:r w:rsidRPr="008E1A4F" w:rsidDel="00532A8C">
          <w:rPr>
            <w:spacing w:val="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estudos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temáticas</w:delText>
        </w:r>
        <w:r w:rsidRPr="008E1A4F" w:rsidDel="00532A8C">
          <w:rPr>
            <w:spacing w:val="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relativas</w:delText>
        </w:r>
        <w:r w:rsidRPr="008E1A4F" w:rsidDel="00532A8C">
          <w:rPr>
            <w:spacing w:val="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à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disciplina</w:delText>
        </w:r>
        <w:r w:rsidRPr="008E1A4F" w:rsidDel="00532A8C">
          <w:rPr>
            <w:spacing w:val="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(até</w:delText>
        </w:r>
        <w:r w:rsidRPr="008E1A4F" w:rsidDel="00532A8C">
          <w:rPr>
            <w:spacing w:val="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1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ponto)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</w:del>
    </w:p>
    <w:p w14:paraId="77C3A7CF" w14:textId="179423BB" w:rsidR="000C5214" w:rsidRPr="008E1A4F" w:rsidDel="00532A8C" w:rsidRDefault="000C5214" w:rsidP="00FA0DB6">
      <w:pPr>
        <w:pStyle w:val="PargrafodaLista"/>
        <w:numPr>
          <w:ilvl w:val="3"/>
          <w:numId w:val="6"/>
        </w:numPr>
        <w:tabs>
          <w:tab w:val="left" w:pos="284"/>
          <w:tab w:val="left" w:pos="1866"/>
        </w:tabs>
        <w:spacing w:line="360" w:lineRule="auto"/>
        <w:ind w:left="0" w:firstLine="0"/>
        <w:rPr>
          <w:del w:id="217" w:author="Fernando Santos" w:date="2026-06-23T14:35:00Z" w16du:dateUtc="2026-06-23T17:35:00Z"/>
          <w:sz w:val="24"/>
          <w:szCs w:val="24"/>
        </w:rPr>
      </w:pPr>
      <w:del w:id="218" w:author="Fernando Santos" w:date="2026-06-23T14:35:00Z" w16du:dateUtc="2026-06-23T17:35:00Z">
        <w:r w:rsidRPr="008E1A4F" w:rsidDel="00532A8C">
          <w:rPr>
            <w:sz w:val="24"/>
            <w:szCs w:val="24"/>
          </w:rPr>
          <w:delText>-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3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natureza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pesquisa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Iniciação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Científica</w:delText>
        </w:r>
        <w:r w:rsidR="003E63A6" w:rsidDel="00532A8C">
          <w:rPr>
            <w:sz w:val="24"/>
            <w:szCs w:val="24"/>
          </w:rPr>
          <w:delText xml:space="preserve"> desenvolvida na graduação </w:delText>
        </w:r>
        <w:r w:rsidRPr="008E1A4F" w:rsidDel="00532A8C">
          <w:rPr>
            <w:sz w:val="24"/>
            <w:szCs w:val="24"/>
          </w:rPr>
          <w:delText>(quando</w:delText>
        </w:r>
        <w:r w:rsidRPr="008E1A4F" w:rsidDel="00532A8C">
          <w:rPr>
            <w:spacing w:val="2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for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2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caso),</w:delText>
        </w:r>
        <w:r w:rsidRPr="008E1A4F" w:rsidDel="00532A8C">
          <w:rPr>
            <w:spacing w:val="3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vinculação</w:delText>
        </w:r>
        <w:r w:rsidRPr="008E1A4F" w:rsidDel="00532A8C">
          <w:rPr>
            <w:spacing w:val="3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projeto 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pesquisa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e/ou projeto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extensão (até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1,0 ponto).</w:delText>
        </w:r>
      </w:del>
    </w:p>
    <w:p w14:paraId="280999B3" w14:textId="578E604F" w:rsidR="000C5214" w:rsidRPr="008E1A4F" w:rsidDel="00532A8C" w:rsidRDefault="000C5214" w:rsidP="00FA0DB6">
      <w:pPr>
        <w:pStyle w:val="PargrafodaLista"/>
        <w:numPr>
          <w:ilvl w:val="0"/>
          <w:numId w:val="8"/>
        </w:numPr>
        <w:tabs>
          <w:tab w:val="left" w:pos="284"/>
          <w:tab w:val="left" w:pos="1930"/>
        </w:tabs>
        <w:spacing w:line="360" w:lineRule="auto"/>
        <w:ind w:left="0" w:firstLine="0"/>
        <w:rPr>
          <w:del w:id="219" w:author="Fernando Santos" w:date="2026-06-23T14:35:00Z" w16du:dateUtc="2026-06-23T17:35:00Z"/>
          <w:sz w:val="24"/>
          <w:szCs w:val="24"/>
        </w:rPr>
      </w:pPr>
      <w:del w:id="220" w:author="Fernando Santos" w:date="2026-06-23T14:35:00Z" w16du:dateUtc="2026-06-23T17:35:00Z">
        <w:r w:rsidRPr="008E1A4F" w:rsidDel="00532A8C">
          <w:rPr>
            <w:sz w:val="24"/>
            <w:szCs w:val="24"/>
          </w:rPr>
          <w:delText>-</w:delText>
        </w:r>
        <w:r w:rsidRPr="008E1A4F" w:rsidDel="00532A8C">
          <w:rPr>
            <w:spacing w:val="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Participação</w:delText>
        </w:r>
        <w:r w:rsidRPr="008E1A4F" w:rsidDel="00532A8C">
          <w:rPr>
            <w:spacing w:val="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eventos</w:delText>
        </w:r>
        <w:r w:rsidRPr="008E1A4F" w:rsidDel="00532A8C">
          <w:rPr>
            <w:spacing w:val="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científicos</w:delText>
        </w:r>
        <w:r w:rsidRPr="008E1A4F" w:rsidDel="00532A8C">
          <w:rPr>
            <w:spacing w:val="1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</w:delText>
        </w:r>
        <w:r w:rsidRPr="008E1A4F" w:rsidDel="00532A8C">
          <w:rPr>
            <w:spacing w:val="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apresentação</w:delText>
        </w:r>
        <w:r w:rsidRPr="008E1A4F" w:rsidDel="00532A8C">
          <w:rPr>
            <w:spacing w:val="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trabalhos</w:delText>
        </w:r>
        <w:r w:rsidRPr="008E1A4F" w:rsidDel="00532A8C">
          <w:rPr>
            <w:spacing w:val="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(até</w:delText>
        </w:r>
        <w:r w:rsidRPr="008E1A4F" w:rsidDel="00532A8C">
          <w:rPr>
            <w:spacing w:val="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1,0</w:delText>
        </w:r>
        <w:r w:rsidRPr="008E1A4F" w:rsidDel="00532A8C">
          <w:rPr>
            <w:spacing w:val="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ponto)</w:delText>
        </w:r>
        <w:r w:rsidRPr="008E1A4F" w:rsidDel="00532A8C">
          <w:rPr>
            <w:spacing w:val="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participação em eventos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científicos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condição de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ouvinte (até 1,0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ponto).</w:delText>
        </w:r>
      </w:del>
    </w:p>
    <w:p w14:paraId="135A3847" w14:textId="68BF5F5C" w:rsidR="000C5214" w:rsidRPr="008E1A4F" w:rsidDel="00532A8C" w:rsidRDefault="000C5214" w:rsidP="00FA0DB6">
      <w:pPr>
        <w:pStyle w:val="PargrafodaLista"/>
        <w:numPr>
          <w:ilvl w:val="0"/>
          <w:numId w:val="8"/>
        </w:numPr>
        <w:tabs>
          <w:tab w:val="left" w:pos="284"/>
          <w:tab w:val="left" w:pos="1841"/>
        </w:tabs>
        <w:spacing w:line="360" w:lineRule="auto"/>
        <w:ind w:left="0" w:firstLine="0"/>
        <w:rPr>
          <w:del w:id="221" w:author="Fernando Santos" w:date="2026-06-23T14:35:00Z" w16du:dateUtc="2026-06-23T17:35:00Z"/>
          <w:sz w:val="24"/>
          <w:szCs w:val="24"/>
        </w:rPr>
      </w:pPr>
      <w:del w:id="222" w:author="Fernando Santos" w:date="2026-06-23T14:35:00Z" w16du:dateUtc="2026-06-23T17:35:00Z">
        <w:r w:rsidRPr="008E1A4F" w:rsidDel="00532A8C">
          <w:rPr>
            <w:sz w:val="24"/>
            <w:szCs w:val="24"/>
          </w:rPr>
          <w:delText>-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Publicações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científicas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(até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1,0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pontos)</w:delText>
        </w:r>
      </w:del>
    </w:p>
    <w:p w14:paraId="072DC3E1" w14:textId="51A966C5" w:rsidR="000C5214" w:rsidDel="00532A8C" w:rsidRDefault="000C5214" w:rsidP="00FA0DB6">
      <w:pPr>
        <w:pStyle w:val="PargrafodaLista"/>
        <w:numPr>
          <w:ilvl w:val="0"/>
          <w:numId w:val="8"/>
        </w:numPr>
        <w:tabs>
          <w:tab w:val="left" w:pos="284"/>
          <w:tab w:val="left" w:pos="1920"/>
        </w:tabs>
        <w:spacing w:line="360" w:lineRule="auto"/>
        <w:ind w:left="0" w:firstLine="0"/>
        <w:rPr>
          <w:del w:id="223" w:author="Fernando Santos" w:date="2026-06-23T14:35:00Z" w16du:dateUtc="2026-06-23T17:35:00Z"/>
          <w:sz w:val="24"/>
          <w:szCs w:val="24"/>
        </w:rPr>
      </w:pPr>
      <w:del w:id="224" w:author="Fernando Santos" w:date="2026-06-23T14:35:00Z" w16du:dateUtc="2026-06-23T17:35:00Z">
        <w:r w:rsidRPr="008E1A4F" w:rsidDel="00532A8C">
          <w:rPr>
            <w:sz w:val="24"/>
            <w:szCs w:val="24"/>
          </w:rPr>
          <w:delText>-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Experiência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docente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Educação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Básica ou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Ensino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Superior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(até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1,0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pontos)</w:delText>
        </w:r>
      </w:del>
    </w:p>
    <w:p w14:paraId="6CB9F106" w14:textId="6AD87499" w:rsidR="001A5FBA" w:rsidRPr="008E1A4F" w:rsidDel="00532A8C" w:rsidRDefault="001A5FBA" w:rsidP="00687C36">
      <w:pPr>
        <w:pStyle w:val="PargrafodaLista"/>
        <w:tabs>
          <w:tab w:val="left" w:pos="567"/>
          <w:tab w:val="left" w:pos="1920"/>
        </w:tabs>
        <w:ind w:left="0"/>
        <w:rPr>
          <w:del w:id="225" w:author="Fernando Santos" w:date="2026-06-23T14:35:00Z" w16du:dateUtc="2026-06-23T17:35:00Z"/>
          <w:sz w:val="24"/>
          <w:szCs w:val="24"/>
        </w:rPr>
      </w:pPr>
    </w:p>
    <w:p w14:paraId="4637DAFB" w14:textId="603E02F3" w:rsidR="000C5214" w:rsidRPr="008E1A4F" w:rsidDel="00532A8C" w:rsidRDefault="000C5214" w:rsidP="008E1A4F">
      <w:pPr>
        <w:pStyle w:val="Corpodetexto"/>
        <w:tabs>
          <w:tab w:val="num" w:pos="360"/>
        </w:tabs>
        <w:spacing w:line="360" w:lineRule="auto"/>
        <w:jc w:val="both"/>
        <w:rPr>
          <w:del w:id="226" w:author="Fernando Santos" w:date="2026-06-23T14:35:00Z" w16du:dateUtc="2026-06-23T17:35:00Z"/>
        </w:rPr>
      </w:pPr>
      <w:del w:id="227" w:author="Fernando Santos" w:date="2026-06-23T14:35:00Z" w16du:dateUtc="2026-06-23T17:35:00Z">
        <w:r w:rsidRPr="008E1A4F" w:rsidDel="00532A8C">
          <w:rPr>
            <w:b/>
          </w:rPr>
          <w:delText xml:space="preserve">6.1.1.1 </w:delText>
        </w:r>
        <w:r w:rsidRPr="008E1A4F" w:rsidDel="00532A8C">
          <w:delText>Será utilizado como critério de desempate a informação constante no item VI (maior</w:delText>
        </w:r>
        <w:r w:rsidRPr="008E1A4F" w:rsidDel="00532A8C">
          <w:rPr>
            <w:spacing w:val="1"/>
          </w:rPr>
          <w:delText xml:space="preserve"> </w:delText>
        </w:r>
        <w:r w:rsidRPr="008E1A4F" w:rsidDel="00532A8C">
          <w:delText>tempo de experiência docente na educação básica, caso permaneça o empate, maior tempo de</w:delText>
        </w:r>
        <w:r w:rsidRPr="008E1A4F" w:rsidDel="00532A8C">
          <w:rPr>
            <w:spacing w:val="1"/>
          </w:rPr>
          <w:delText xml:space="preserve"> </w:delText>
        </w:r>
        <w:r w:rsidRPr="008E1A4F" w:rsidDel="00532A8C">
          <w:delText>experiência</w:delText>
        </w:r>
        <w:r w:rsidRPr="008E1A4F" w:rsidDel="00532A8C">
          <w:rPr>
            <w:spacing w:val="2"/>
          </w:rPr>
          <w:delText xml:space="preserve"> </w:delText>
        </w:r>
        <w:r w:rsidRPr="008E1A4F" w:rsidDel="00532A8C">
          <w:delText>docente no</w:delText>
        </w:r>
        <w:r w:rsidRPr="008E1A4F" w:rsidDel="00532A8C">
          <w:rPr>
            <w:spacing w:val="-1"/>
          </w:rPr>
          <w:delText xml:space="preserve"> </w:delText>
        </w:r>
        <w:r w:rsidRPr="008E1A4F" w:rsidDel="00532A8C">
          <w:delText>ensino</w:delText>
        </w:r>
        <w:r w:rsidRPr="008E1A4F" w:rsidDel="00532A8C">
          <w:rPr>
            <w:spacing w:val="-1"/>
          </w:rPr>
          <w:delText xml:space="preserve"> </w:delText>
        </w:r>
        <w:r w:rsidRPr="008E1A4F" w:rsidDel="00532A8C">
          <w:delText>superior</w:delText>
        </w:r>
        <w:r w:rsidRPr="008E1A4F" w:rsidDel="00532A8C">
          <w:rPr>
            <w:spacing w:val="-1"/>
          </w:rPr>
          <w:delText xml:space="preserve"> </w:delText>
        </w:r>
        <w:r w:rsidRPr="008E1A4F" w:rsidDel="00532A8C">
          <w:delText>e, como</w:delText>
        </w:r>
        <w:r w:rsidRPr="008E1A4F" w:rsidDel="00532A8C">
          <w:rPr>
            <w:spacing w:val="-1"/>
          </w:rPr>
          <w:delText xml:space="preserve"> </w:delText>
        </w:r>
        <w:r w:rsidRPr="008E1A4F" w:rsidDel="00532A8C">
          <w:delText>terceiro</w:delText>
        </w:r>
        <w:r w:rsidRPr="008E1A4F" w:rsidDel="00532A8C">
          <w:rPr>
            <w:spacing w:val="3"/>
          </w:rPr>
          <w:delText xml:space="preserve"> </w:delText>
        </w:r>
        <w:r w:rsidRPr="008E1A4F" w:rsidDel="00532A8C">
          <w:delText>critério, maior idade).</w:delText>
        </w:r>
      </w:del>
    </w:p>
    <w:p w14:paraId="67D8B7B5" w14:textId="4604212F" w:rsidR="000C5214" w:rsidRPr="008E1A4F" w:rsidDel="00532A8C" w:rsidRDefault="000C5214" w:rsidP="00687C36">
      <w:pPr>
        <w:pStyle w:val="PargrafodaLista"/>
        <w:tabs>
          <w:tab w:val="left" w:pos="1568"/>
        </w:tabs>
        <w:ind w:left="0"/>
        <w:rPr>
          <w:del w:id="228" w:author="Fernando Santos" w:date="2026-06-23T14:35:00Z" w16du:dateUtc="2026-06-23T17:35:00Z"/>
          <w:sz w:val="24"/>
          <w:szCs w:val="24"/>
        </w:rPr>
      </w:pPr>
    </w:p>
    <w:p w14:paraId="000C9A83" w14:textId="50A8D9C5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num" w:pos="360"/>
          <w:tab w:val="left" w:pos="1568"/>
        </w:tabs>
        <w:spacing w:line="360" w:lineRule="auto"/>
        <w:ind w:left="0" w:firstLine="0"/>
        <w:rPr>
          <w:del w:id="229" w:author="Fernando Santos" w:date="2026-06-23T14:35:00Z" w16du:dateUtc="2026-06-23T17:35:00Z"/>
          <w:sz w:val="24"/>
          <w:szCs w:val="24"/>
        </w:rPr>
      </w:pPr>
      <w:del w:id="230" w:author="Fernando Santos" w:date="2026-06-23T14:35:00Z" w16du:dateUtc="2026-06-23T17:35:00Z"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atribuída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nota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zero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Currículo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Lattes caso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link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acesso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não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esteja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ativo.</w:delText>
        </w:r>
      </w:del>
    </w:p>
    <w:p w14:paraId="7E903B73" w14:textId="78B73DB2" w:rsidR="000C5214" w:rsidRPr="008E1A4F" w:rsidDel="00532A8C" w:rsidRDefault="000C5214" w:rsidP="00687C36">
      <w:pPr>
        <w:pStyle w:val="Corpodetexto"/>
        <w:tabs>
          <w:tab w:val="num" w:pos="360"/>
        </w:tabs>
        <w:jc w:val="both"/>
        <w:rPr>
          <w:del w:id="231" w:author="Fernando Santos" w:date="2026-06-23T14:35:00Z" w16du:dateUtc="2026-06-23T17:35:00Z"/>
        </w:rPr>
      </w:pPr>
    </w:p>
    <w:p w14:paraId="7E459CE4" w14:textId="6EFC9DA0" w:rsidR="000C5214" w:rsidRPr="008E1A4F" w:rsidDel="00532A8C" w:rsidRDefault="000C5214" w:rsidP="008E1A4F">
      <w:pPr>
        <w:pStyle w:val="PargrafodaLista"/>
        <w:numPr>
          <w:ilvl w:val="1"/>
          <w:numId w:val="7"/>
        </w:numPr>
        <w:tabs>
          <w:tab w:val="num" w:pos="360"/>
          <w:tab w:val="left" w:pos="1542"/>
        </w:tabs>
        <w:spacing w:line="360" w:lineRule="auto"/>
        <w:ind w:left="0" w:firstLine="0"/>
        <w:rPr>
          <w:del w:id="232" w:author="Fernando Santos" w:date="2026-06-23T14:35:00Z" w16du:dateUtc="2026-06-23T17:35:00Z"/>
          <w:sz w:val="24"/>
          <w:szCs w:val="24"/>
        </w:rPr>
      </w:pPr>
      <w:del w:id="233" w:author="Fernando Santos" w:date="2026-06-23T14:35:00Z" w16du:dateUtc="2026-06-23T17:35:00Z"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-5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nota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final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-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calculada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pela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soma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das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notas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para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os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critérios</w:delText>
        </w:r>
        <w:r w:rsidRPr="008E1A4F" w:rsidDel="00532A8C">
          <w:rPr>
            <w:spacing w:val="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elencados acima.</w:delText>
        </w:r>
      </w:del>
    </w:p>
    <w:p w14:paraId="4FA0D6E1" w14:textId="6C37E581" w:rsidR="000C5214" w:rsidRPr="008E1A4F" w:rsidDel="00532A8C" w:rsidRDefault="000C5214" w:rsidP="00687C36">
      <w:pPr>
        <w:pStyle w:val="Corpodetexto"/>
        <w:tabs>
          <w:tab w:val="num" w:pos="360"/>
        </w:tabs>
        <w:jc w:val="both"/>
        <w:rPr>
          <w:del w:id="234" w:author="Fernando Santos" w:date="2026-06-23T14:35:00Z" w16du:dateUtc="2026-06-23T17:35:00Z"/>
        </w:rPr>
      </w:pPr>
    </w:p>
    <w:p w14:paraId="68605FE9" w14:textId="76502A99" w:rsidR="000C5214" w:rsidRPr="008E1A4F" w:rsidDel="00532A8C" w:rsidRDefault="000C5214" w:rsidP="008E1A4F">
      <w:pPr>
        <w:pStyle w:val="PargrafodaLista"/>
        <w:numPr>
          <w:ilvl w:val="1"/>
          <w:numId w:val="7"/>
        </w:numPr>
        <w:tabs>
          <w:tab w:val="num" w:pos="360"/>
          <w:tab w:val="left" w:pos="1574"/>
        </w:tabs>
        <w:spacing w:line="360" w:lineRule="auto"/>
        <w:ind w:left="0" w:firstLine="0"/>
        <w:rPr>
          <w:del w:id="235" w:author="Fernando Santos" w:date="2026-06-23T14:35:00Z" w16du:dateUtc="2026-06-23T17:35:00Z"/>
          <w:sz w:val="24"/>
          <w:szCs w:val="24"/>
        </w:rPr>
      </w:pPr>
      <w:del w:id="236" w:author="Fernando Santos" w:date="2026-06-23T14:35:00Z" w16du:dateUtc="2026-06-23T17:35:00Z">
        <w:r w:rsidRPr="008E1A4F" w:rsidDel="00532A8C">
          <w:rPr>
            <w:sz w:val="24"/>
            <w:szCs w:val="24"/>
          </w:rPr>
          <w:delText>Será feita uma lista em ordem decrescente a partir das notas obtidas pelos candidatos,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sendo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estes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selecionados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até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número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vagas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disponibilizadas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item</w:delText>
        </w:r>
        <w:r w:rsidRPr="008E1A4F" w:rsidDel="00532A8C">
          <w:rPr>
            <w:spacing w:val="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3.3.</w:delText>
        </w:r>
      </w:del>
    </w:p>
    <w:p w14:paraId="544C563E" w14:textId="7C7F2750" w:rsidR="000C5214" w:rsidRPr="008E1A4F" w:rsidDel="00532A8C" w:rsidRDefault="000C5214" w:rsidP="00687C36">
      <w:pPr>
        <w:pStyle w:val="PargrafodaLista"/>
        <w:tabs>
          <w:tab w:val="left" w:pos="426"/>
        </w:tabs>
        <w:ind w:left="0" w:right="23"/>
        <w:rPr>
          <w:del w:id="237" w:author="Fernando Santos" w:date="2026-06-23T14:35:00Z" w16du:dateUtc="2026-06-23T17:35:00Z"/>
          <w:sz w:val="24"/>
          <w:szCs w:val="24"/>
        </w:rPr>
      </w:pPr>
    </w:p>
    <w:p w14:paraId="0F95783F" w14:textId="6DC38E9A" w:rsidR="000C5214" w:rsidRPr="008E1A4F" w:rsidDel="00532A8C" w:rsidRDefault="000C5214" w:rsidP="008E1A4F">
      <w:pPr>
        <w:pStyle w:val="Ttulo1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del w:id="238" w:author="Fernando Santos" w:date="2026-06-23T14:35:00Z" w16du:dateUtc="2026-06-23T17:35:00Z"/>
        </w:rPr>
      </w:pPr>
      <w:del w:id="239" w:author="Fernando Santos" w:date="2026-06-23T14:35:00Z" w16du:dateUtc="2026-06-23T17:35:00Z">
        <w:r w:rsidRPr="008E1A4F" w:rsidDel="00532A8C">
          <w:delText>CANDIDAT</w:delText>
        </w:r>
        <w:r w:rsidR="002418A8" w:rsidDel="00532A8C">
          <w:delText>O</w:delText>
        </w:r>
        <w:r w:rsidRPr="008E1A4F" w:rsidDel="00532A8C">
          <w:delText>S</w:delText>
        </w:r>
        <w:r w:rsidRPr="008E1A4F" w:rsidDel="00532A8C">
          <w:rPr>
            <w:spacing w:val="-6"/>
          </w:rPr>
          <w:delText xml:space="preserve"> </w:delText>
        </w:r>
        <w:r w:rsidRPr="008E1A4F" w:rsidDel="00532A8C">
          <w:delText>CLASSIFICADOS</w:delText>
        </w:r>
      </w:del>
    </w:p>
    <w:p w14:paraId="7432B5B1" w14:textId="02428ECE" w:rsidR="000C5214" w:rsidRPr="008E1A4F" w:rsidDel="00532A8C" w:rsidRDefault="000C5214" w:rsidP="00687C36">
      <w:pPr>
        <w:pStyle w:val="Corpodetexto"/>
        <w:tabs>
          <w:tab w:val="left" w:pos="567"/>
        </w:tabs>
        <w:jc w:val="both"/>
        <w:rPr>
          <w:del w:id="240" w:author="Fernando Santos" w:date="2026-06-23T14:35:00Z" w16du:dateUtc="2026-06-23T17:35:00Z"/>
          <w:b/>
        </w:rPr>
      </w:pPr>
    </w:p>
    <w:p w14:paraId="587138F7" w14:textId="49AE88BD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left" w:pos="567"/>
          <w:tab w:val="left" w:pos="1548"/>
        </w:tabs>
        <w:spacing w:line="360" w:lineRule="auto"/>
        <w:ind w:left="0" w:firstLine="0"/>
        <w:rPr>
          <w:del w:id="241" w:author="Fernando Santos" w:date="2026-06-23T14:35:00Z" w16du:dateUtc="2026-06-23T17:35:00Z"/>
          <w:sz w:val="24"/>
          <w:szCs w:val="24"/>
        </w:rPr>
      </w:pPr>
      <w:del w:id="242" w:author="Fernando Santos" w:date="2026-06-23T14:35:00Z" w16du:dateUtc="2026-06-23T17:35:00Z">
        <w:r w:rsidRPr="008E1A4F" w:rsidDel="00532A8C">
          <w:rPr>
            <w:sz w:val="24"/>
            <w:szCs w:val="24"/>
          </w:rPr>
          <w:delText>Serão considerados CLASSIFICADOS os candidatos com média final igual ou superior 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1A5FBA" w:rsidDel="00532A8C">
          <w:rPr>
            <w:b/>
            <w:bCs/>
            <w:sz w:val="24"/>
            <w:szCs w:val="24"/>
          </w:rPr>
          <w:delText>7,0 (sete).</w:delText>
        </w:r>
      </w:del>
    </w:p>
    <w:p w14:paraId="0AA34AB4" w14:textId="47C0A881" w:rsidR="000C5214" w:rsidRPr="008E1A4F" w:rsidDel="00532A8C" w:rsidRDefault="000C5214" w:rsidP="00687C36">
      <w:pPr>
        <w:pStyle w:val="Corpodetexto"/>
        <w:tabs>
          <w:tab w:val="left" w:pos="567"/>
        </w:tabs>
        <w:jc w:val="both"/>
        <w:rPr>
          <w:del w:id="243" w:author="Fernando Santos" w:date="2026-06-23T14:35:00Z" w16du:dateUtc="2026-06-23T17:35:00Z"/>
        </w:rPr>
      </w:pPr>
    </w:p>
    <w:p w14:paraId="35758F3E" w14:textId="42EC9457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left" w:pos="567"/>
          <w:tab w:val="left" w:pos="1556"/>
        </w:tabs>
        <w:spacing w:line="360" w:lineRule="auto"/>
        <w:ind w:left="0" w:firstLine="0"/>
        <w:rPr>
          <w:del w:id="244" w:author="Fernando Santos" w:date="2026-06-23T14:35:00Z" w16du:dateUtc="2026-06-23T17:35:00Z"/>
          <w:sz w:val="24"/>
          <w:szCs w:val="24"/>
        </w:rPr>
      </w:pPr>
      <w:del w:id="245" w:author="Fernando Santos" w:date="2026-06-23T14:35:00Z" w16du:dateUtc="2026-06-23T17:35:00Z">
        <w:r w:rsidRPr="008E1A4F" w:rsidDel="00532A8C">
          <w:rPr>
            <w:sz w:val="24"/>
            <w:szCs w:val="24"/>
          </w:rPr>
          <w:delText>O resultado preliminar dos candidatos CLASSIFICADOS neste Edital será divulgado no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site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</w:delText>
        </w:r>
        <w:r w:rsidRPr="008E1A4F" w:rsidDel="00532A8C">
          <w:rPr>
            <w:color w:val="0000FF"/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https://mestradoeducacao.jatai.ufg.br</w:delText>
        </w:r>
        <w:r w:rsidRPr="008E1A4F" w:rsidDel="00532A8C">
          <w:rPr>
            <w:sz w:val="24"/>
            <w:szCs w:val="24"/>
          </w:rPr>
          <w:delText>.,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conforme calendário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deste edital.</w:delText>
        </w:r>
      </w:del>
    </w:p>
    <w:p w14:paraId="7A050BAC" w14:textId="09039B16" w:rsidR="000C5214" w:rsidRPr="008E1A4F" w:rsidDel="00532A8C" w:rsidRDefault="000C5214" w:rsidP="00687C36">
      <w:pPr>
        <w:pStyle w:val="Corpodetexto"/>
        <w:tabs>
          <w:tab w:val="left" w:pos="567"/>
        </w:tabs>
        <w:jc w:val="both"/>
        <w:rPr>
          <w:del w:id="246" w:author="Fernando Santos" w:date="2026-06-23T14:35:00Z" w16du:dateUtc="2026-06-23T17:35:00Z"/>
        </w:rPr>
      </w:pPr>
    </w:p>
    <w:p w14:paraId="2E9DB0A2" w14:textId="6EF92FDA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left" w:pos="567"/>
          <w:tab w:val="left" w:pos="1550"/>
        </w:tabs>
        <w:spacing w:line="360" w:lineRule="auto"/>
        <w:ind w:left="0" w:firstLine="0"/>
        <w:rPr>
          <w:del w:id="247" w:author="Fernando Santos" w:date="2026-06-23T14:35:00Z" w16du:dateUtc="2026-06-23T17:35:00Z"/>
          <w:sz w:val="24"/>
          <w:szCs w:val="24"/>
        </w:rPr>
      </w:pPr>
      <w:del w:id="248" w:author="Fernando Santos" w:date="2026-06-23T14:35:00Z" w16du:dateUtc="2026-06-23T17:35:00Z">
        <w:r w:rsidRPr="008E1A4F" w:rsidDel="00532A8C">
          <w:rPr>
            <w:sz w:val="24"/>
            <w:szCs w:val="24"/>
          </w:rPr>
          <w:delText>O período para interposição de recursos dos resultados da seleção de estudantes especiais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 xml:space="preserve">(resultado preliminar) será nos dias </w:delText>
        </w:r>
        <w:r w:rsidR="00490B68" w:rsidRPr="005C5ECA" w:rsidDel="00532A8C">
          <w:rPr>
            <w:b/>
            <w:bCs/>
            <w:sz w:val="24"/>
            <w:szCs w:val="24"/>
          </w:rPr>
          <w:delText>16</w:delText>
        </w:r>
        <w:r w:rsidR="003E63A6" w:rsidRPr="005C5ECA" w:rsidDel="00532A8C">
          <w:rPr>
            <w:b/>
            <w:bCs/>
            <w:sz w:val="24"/>
            <w:szCs w:val="24"/>
          </w:rPr>
          <w:delText xml:space="preserve"> </w:delText>
        </w:r>
        <w:r w:rsidRPr="005C5ECA" w:rsidDel="00532A8C">
          <w:rPr>
            <w:b/>
            <w:bCs/>
            <w:sz w:val="24"/>
            <w:szCs w:val="24"/>
          </w:rPr>
          <w:delText xml:space="preserve">e </w:delText>
        </w:r>
        <w:r w:rsidR="00490B68" w:rsidRPr="005C5ECA" w:rsidDel="00532A8C">
          <w:rPr>
            <w:b/>
            <w:bCs/>
            <w:sz w:val="24"/>
            <w:szCs w:val="24"/>
          </w:rPr>
          <w:delText>17</w:delText>
        </w:r>
        <w:r w:rsidRPr="005C5ECA" w:rsidDel="00532A8C">
          <w:rPr>
            <w:b/>
            <w:bCs/>
            <w:sz w:val="24"/>
            <w:szCs w:val="24"/>
          </w:rPr>
          <w:delText>/0</w:delText>
        </w:r>
        <w:r w:rsidR="00490B68" w:rsidRPr="005C5ECA" w:rsidDel="00532A8C">
          <w:rPr>
            <w:b/>
            <w:bCs/>
            <w:sz w:val="24"/>
            <w:szCs w:val="24"/>
          </w:rPr>
          <w:delText>7</w:delText>
        </w:r>
        <w:r w:rsidRPr="005C5ECA" w:rsidDel="00532A8C">
          <w:rPr>
            <w:b/>
            <w:bCs/>
            <w:sz w:val="24"/>
            <w:szCs w:val="24"/>
          </w:rPr>
          <w:delText>/2</w:delText>
        </w:r>
        <w:r w:rsidR="00687C36" w:rsidRPr="005C5ECA" w:rsidDel="00532A8C">
          <w:rPr>
            <w:b/>
            <w:bCs/>
            <w:sz w:val="24"/>
            <w:szCs w:val="24"/>
          </w:rPr>
          <w:delText>026</w:delText>
        </w:r>
        <w:r w:rsidR="007A510E" w:rsidDel="00532A8C">
          <w:rPr>
            <w:b/>
            <w:bCs/>
            <w:sz w:val="24"/>
            <w:szCs w:val="24"/>
          </w:rPr>
          <w:delText xml:space="preserve"> (até ás 16h)</w:delText>
        </w:r>
        <w:r w:rsidRPr="00DC1588" w:rsidDel="00532A8C">
          <w:rPr>
            <w:sz w:val="24"/>
            <w:szCs w:val="24"/>
          </w:rPr>
          <w:delText>.</w:delText>
        </w:r>
        <w:r w:rsidRPr="008E1A4F" w:rsidDel="00532A8C">
          <w:rPr>
            <w:sz w:val="24"/>
            <w:szCs w:val="24"/>
          </w:rPr>
          <w:delText xml:space="preserve"> Os candidatos poderão interpor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recurso, via e-mail</w:delText>
        </w:r>
        <w:r w:rsidRPr="008E1A4F" w:rsidDel="00532A8C">
          <w:rPr>
            <w:color w:val="0462C0"/>
            <w:sz w:val="24"/>
            <w:szCs w:val="24"/>
          </w:rPr>
          <w:delText xml:space="preserve"> </w:delText>
        </w:r>
        <w:r w:rsidDel="00532A8C">
          <w:fldChar w:fldCharType="begin"/>
        </w:r>
        <w:r w:rsidDel="00532A8C">
          <w:delInstrText>HYPERLINK "mailto:insc.alunoespecial.ppge@gmail.com" \h</w:delInstrText>
        </w:r>
        <w:r w:rsidDel="00532A8C">
          <w:fldChar w:fldCharType="separate"/>
        </w:r>
        <w:r w:rsidRPr="008E1A4F" w:rsidDel="00532A8C">
          <w:rPr>
            <w:color w:val="0462C0"/>
            <w:sz w:val="24"/>
            <w:szCs w:val="24"/>
            <w:u w:val="single" w:color="0462C0"/>
          </w:rPr>
          <w:delText>insc.alunoespecial.ppge@gmail.com</w:delText>
        </w:r>
        <w:r w:rsidDel="00532A8C">
          <w:fldChar w:fldCharType="end"/>
        </w:r>
        <w:r w:rsidRPr="008E1A4F" w:rsidDel="00532A8C">
          <w:rPr>
            <w:color w:val="0462C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fundamentando sua solicitação, por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escrito.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Os recursos interpostos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julgados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pela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Comissão</w:delText>
        </w:r>
        <w:r w:rsidRPr="00DC1000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de</w:delText>
        </w:r>
        <w:r w:rsidRPr="00DC1000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Seleção</w:delText>
        </w:r>
        <w:r w:rsidRPr="00DC1000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de Estudantes</w:delText>
        </w:r>
        <w:r w:rsidRPr="00DC1000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Especiais</w:delText>
        </w:r>
        <w:r w:rsidRPr="008E1A4F" w:rsidDel="00532A8C">
          <w:rPr>
            <w:sz w:val="24"/>
            <w:szCs w:val="24"/>
          </w:rPr>
          <w:delText>, designada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pela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Coordenação</w:delText>
        </w:r>
        <w:r w:rsidRPr="00DC1000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do</w:delText>
        </w:r>
        <w:r w:rsidRPr="00DC1000" w:rsidDel="00532A8C">
          <w:rPr>
            <w:b/>
            <w:bCs/>
            <w:spacing w:val="-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Programa</w:delText>
        </w:r>
        <w:r w:rsidRPr="00DC1000" w:rsidDel="00532A8C">
          <w:rPr>
            <w:b/>
            <w:bCs/>
            <w:spacing w:val="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do</w:delText>
        </w:r>
        <w:r w:rsidRPr="00DC1000" w:rsidDel="00532A8C">
          <w:rPr>
            <w:b/>
            <w:bCs/>
            <w:spacing w:val="-1"/>
            <w:sz w:val="24"/>
            <w:szCs w:val="24"/>
          </w:rPr>
          <w:delText xml:space="preserve"> </w:delText>
        </w:r>
        <w:r w:rsidRPr="00DC1000" w:rsidDel="00532A8C">
          <w:rPr>
            <w:b/>
            <w:bCs/>
            <w:sz w:val="24"/>
            <w:szCs w:val="24"/>
          </w:rPr>
          <w:delText>PPGE</w:delText>
        </w:r>
        <w:r w:rsidRPr="008E1A4F" w:rsidDel="00532A8C">
          <w:rPr>
            <w:sz w:val="24"/>
            <w:szCs w:val="24"/>
          </w:rPr>
          <w:delText>.</w:delText>
        </w:r>
      </w:del>
    </w:p>
    <w:p w14:paraId="728E0719" w14:textId="68ADB6C1" w:rsidR="000C5214" w:rsidRPr="008E1A4F" w:rsidDel="00532A8C" w:rsidRDefault="000C5214" w:rsidP="00687C36">
      <w:pPr>
        <w:pStyle w:val="PargrafodaLista"/>
        <w:tabs>
          <w:tab w:val="left" w:pos="567"/>
        </w:tabs>
        <w:ind w:left="1179"/>
        <w:rPr>
          <w:del w:id="249" w:author="Fernando Santos" w:date="2026-06-23T14:35:00Z" w16du:dateUtc="2026-06-23T17:35:00Z"/>
          <w:sz w:val="24"/>
          <w:szCs w:val="24"/>
        </w:rPr>
      </w:pPr>
    </w:p>
    <w:p w14:paraId="4DB33887" w14:textId="31E89025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left" w:pos="426"/>
          <w:tab w:val="left" w:pos="567"/>
        </w:tabs>
        <w:spacing w:line="360" w:lineRule="auto"/>
        <w:ind w:left="0" w:firstLine="0"/>
        <w:rPr>
          <w:del w:id="250" w:author="Fernando Santos" w:date="2026-06-23T14:35:00Z" w16du:dateUtc="2026-06-23T17:35:00Z"/>
          <w:sz w:val="24"/>
          <w:szCs w:val="24"/>
        </w:rPr>
      </w:pPr>
      <w:del w:id="251" w:author="Fernando Santos" w:date="2026-06-23T14:35:00Z" w16du:dateUtc="2026-06-23T17:35:00Z">
        <w:r w:rsidRPr="008E1A4F" w:rsidDel="00532A8C">
          <w:rPr>
            <w:sz w:val="24"/>
            <w:szCs w:val="24"/>
          </w:rPr>
          <w:delText>Em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hipótese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alguma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aceita revisão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3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recurso.</w:delText>
        </w:r>
      </w:del>
    </w:p>
    <w:p w14:paraId="3B1EF699" w14:textId="41EEB761" w:rsidR="00FA0DB6" w:rsidRPr="008E1A4F" w:rsidDel="00532A8C" w:rsidRDefault="00FA0DB6" w:rsidP="00687C36">
      <w:pPr>
        <w:pStyle w:val="Corpodetexto"/>
        <w:tabs>
          <w:tab w:val="left" w:pos="426"/>
          <w:tab w:val="left" w:pos="567"/>
        </w:tabs>
        <w:jc w:val="both"/>
        <w:rPr>
          <w:del w:id="252" w:author="Fernando Santos" w:date="2026-06-23T14:35:00Z" w16du:dateUtc="2026-06-23T17:35:00Z"/>
        </w:rPr>
      </w:pPr>
    </w:p>
    <w:p w14:paraId="77BE7CD7" w14:textId="14651AB2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left" w:pos="426"/>
          <w:tab w:val="left" w:pos="567"/>
        </w:tabs>
        <w:spacing w:line="360" w:lineRule="auto"/>
        <w:ind w:left="0" w:firstLine="0"/>
        <w:rPr>
          <w:del w:id="253" w:author="Fernando Santos" w:date="2026-06-23T14:35:00Z" w16du:dateUtc="2026-06-23T17:35:00Z"/>
          <w:sz w:val="24"/>
          <w:szCs w:val="24"/>
        </w:rPr>
      </w:pPr>
      <w:del w:id="254" w:author="Fernando Santos" w:date="2026-06-23T14:35:00Z" w16du:dateUtc="2026-06-23T17:35:00Z">
        <w:r w:rsidRPr="008E1A4F" w:rsidDel="00532A8C">
          <w:rPr>
            <w:sz w:val="24"/>
            <w:szCs w:val="24"/>
          </w:rPr>
          <w:delText>Não serão aceitos recursos protocolados fora do prazo estabelecido; que não apresentarem</w:delText>
        </w:r>
        <w:r w:rsidRPr="008E1A4F" w:rsidDel="00532A8C">
          <w:rPr>
            <w:spacing w:val="-5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argumentação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coerente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etapa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referem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(homologação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das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inscrições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resultado preliminar); que se configurarem em desrespeito à banca de elaboração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ou de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correção, bem como a quaisquer outros indivíduos ou instituições envolvidas neste Processo</w:delText>
        </w:r>
        <w:r w:rsidRPr="008E1A4F" w:rsidDel="00532A8C">
          <w:rPr>
            <w:spacing w:val="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Seletivo Simplificado.</w:delText>
        </w:r>
      </w:del>
    </w:p>
    <w:p w14:paraId="1676DEB6" w14:textId="05BDDCDC" w:rsidR="00FA0DB6" w:rsidRPr="008E1A4F" w:rsidDel="00532A8C" w:rsidRDefault="00FA0DB6" w:rsidP="00687C36">
      <w:pPr>
        <w:pStyle w:val="Corpodetexto"/>
        <w:tabs>
          <w:tab w:val="left" w:pos="426"/>
          <w:tab w:val="left" w:pos="567"/>
        </w:tabs>
        <w:jc w:val="both"/>
        <w:rPr>
          <w:del w:id="255" w:author="Fernando Santos" w:date="2026-06-23T14:35:00Z" w16du:dateUtc="2026-06-23T17:35:00Z"/>
        </w:rPr>
      </w:pPr>
    </w:p>
    <w:p w14:paraId="5BEE5110" w14:textId="41686373" w:rsidR="000C5214" w:rsidRPr="008E1A4F" w:rsidDel="00532A8C" w:rsidRDefault="000C5214" w:rsidP="008E1A4F">
      <w:pPr>
        <w:pStyle w:val="PargrafodaLista"/>
        <w:numPr>
          <w:ilvl w:val="1"/>
          <w:numId w:val="6"/>
        </w:numPr>
        <w:tabs>
          <w:tab w:val="left" w:pos="426"/>
          <w:tab w:val="left" w:pos="567"/>
          <w:tab w:val="left" w:pos="1572"/>
        </w:tabs>
        <w:spacing w:line="360" w:lineRule="auto"/>
        <w:ind w:left="0" w:firstLine="0"/>
        <w:rPr>
          <w:del w:id="256" w:author="Fernando Santos" w:date="2026-06-23T14:35:00Z" w16du:dateUtc="2026-06-23T17:35:00Z"/>
          <w:sz w:val="24"/>
          <w:szCs w:val="24"/>
        </w:rPr>
      </w:pPr>
      <w:del w:id="257" w:author="Fernando Santos" w:date="2026-06-23T14:35:00Z" w16du:dateUtc="2026-06-23T17:35:00Z"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26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resultado</w:delText>
        </w:r>
        <w:r w:rsidR="00DC1000" w:rsidDel="00532A8C">
          <w:rPr>
            <w:sz w:val="24"/>
            <w:szCs w:val="24"/>
          </w:rPr>
          <w:delText xml:space="preserve"> final</w:delText>
        </w:r>
        <w:r w:rsidRPr="008E1A4F" w:rsidDel="00532A8C">
          <w:rPr>
            <w:spacing w:val="2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dos</w:delText>
        </w:r>
        <w:r w:rsidRPr="008E1A4F" w:rsidDel="00532A8C">
          <w:rPr>
            <w:spacing w:val="2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candidatos</w:delText>
        </w:r>
        <w:r w:rsidRPr="008E1A4F" w:rsidDel="00532A8C">
          <w:rPr>
            <w:spacing w:val="30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CLASSIFICADOS</w:delText>
        </w:r>
        <w:r w:rsidRPr="008E1A4F" w:rsidDel="00532A8C">
          <w:rPr>
            <w:spacing w:val="2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neste</w:delText>
        </w:r>
        <w:r w:rsidRPr="008E1A4F" w:rsidDel="00532A8C">
          <w:rPr>
            <w:spacing w:val="2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Edital</w:delText>
        </w:r>
        <w:r w:rsidRPr="008E1A4F" w:rsidDel="00532A8C">
          <w:rPr>
            <w:spacing w:val="28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</w:delText>
        </w:r>
        <w:r w:rsidRPr="008E1A4F" w:rsidDel="00532A8C">
          <w:rPr>
            <w:spacing w:val="2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divulgado</w:delText>
        </w:r>
        <w:r w:rsidRPr="008E1A4F" w:rsidDel="00532A8C">
          <w:rPr>
            <w:spacing w:val="29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27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 xml:space="preserve">dia </w:delText>
        </w:r>
        <w:r w:rsidR="00687C36" w:rsidRPr="005C5ECA" w:rsidDel="00532A8C">
          <w:rPr>
            <w:b/>
            <w:sz w:val="24"/>
            <w:szCs w:val="24"/>
          </w:rPr>
          <w:delText>2</w:delText>
        </w:r>
        <w:r w:rsidR="00490B68" w:rsidRPr="005C5ECA" w:rsidDel="00532A8C">
          <w:rPr>
            <w:b/>
            <w:sz w:val="24"/>
            <w:szCs w:val="24"/>
          </w:rPr>
          <w:delText>1</w:delText>
        </w:r>
        <w:r w:rsidRPr="005C5ECA" w:rsidDel="00532A8C">
          <w:rPr>
            <w:b/>
            <w:sz w:val="24"/>
            <w:szCs w:val="24"/>
          </w:rPr>
          <w:delText>/0</w:delText>
        </w:r>
        <w:r w:rsidR="00490B68" w:rsidRPr="005C5ECA" w:rsidDel="00532A8C">
          <w:rPr>
            <w:b/>
            <w:sz w:val="24"/>
            <w:szCs w:val="24"/>
          </w:rPr>
          <w:delText>7</w:delText>
        </w:r>
        <w:r w:rsidRPr="005C5ECA" w:rsidDel="00532A8C">
          <w:rPr>
            <w:b/>
            <w:sz w:val="24"/>
            <w:szCs w:val="24"/>
          </w:rPr>
          <w:delText>/202</w:delText>
        </w:r>
        <w:r w:rsidR="00687C36" w:rsidRPr="005C5ECA" w:rsidDel="00532A8C">
          <w:rPr>
            <w:b/>
            <w:sz w:val="24"/>
            <w:szCs w:val="24"/>
          </w:rPr>
          <w:delText>6</w:delText>
        </w:r>
        <w:r w:rsidRPr="008E1A4F" w:rsidDel="00532A8C">
          <w:rPr>
            <w:b/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no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site</w:delText>
        </w:r>
        <w:r w:rsidRPr="008E1A4F" w:rsidDel="00532A8C">
          <w:rPr>
            <w:spacing w:val="-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PPGE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color w:val="0000FF"/>
            <w:sz w:val="24"/>
            <w:szCs w:val="24"/>
            <w:u w:val="single" w:color="0000FF"/>
          </w:rPr>
          <w:delText>https://mestradoeducacao.jatai.ufg.br</w:delText>
        </w:r>
        <w:r w:rsidRPr="008E1A4F" w:rsidDel="00532A8C">
          <w:rPr>
            <w:sz w:val="24"/>
            <w:szCs w:val="24"/>
          </w:rPr>
          <w:delText>.</w:delText>
        </w:r>
      </w:del>
    </w:p>
    <w:p w14:paraId="461344E1" w14:textId="5CBC1921" w:rsidR="008E1A4F" w:rsidRPr="008E1A4F" w:rsidDel="00532A8C" w:rsidRDefault="008E1A4F" w:rsidP="008E1A4F">
      <w:pPr>
        <w:pStyle w:val="Corpodetexto"/>
        <w:tabs>
          <w:tab w:val="left" w:pos="426"/>
          <w:tab w:val="left" w:pos="567"/>
        </w:tabs>
        <w:spacing w:line="360" w:lineRule="auto"/>
        <w:jc w:val="both"/>
        <w:rPr>
          <w:del w:id="258" w:author="Fernando Santos" w:date="2026-06-23T14:35:00Z" w16du:dateUtc="2026-06-23T17:35:00Z"/>
        </w:rPr>
      </w:pPr>
    </w:p>
    <w:p w14:paraId="6C4634DE" w14:textId="165AFFAA" w:rsidR="000C5214" w:rsidRPr="008E1A4F" w:rsidDel="00532A8C" w:rsidRDefault="000C5214" w:rsidP="008E1A4F">
      <w:pPr>
        <w:pStyle w:val="Ttulo1"/>
        <w:numPr>
          <w:ilvl w:val="0"/>
          <w:numId w:val="9"/>
        </w:numPr>
        <w:tabs>
          <w:tab w:val="left" w:pos="426"/>
          <w:tab w:val="left" w:pos="567"/>
          <w:tab w:val="left" w:pos="1422"/>
        </w:tabs>
        <w:spacing w:line="360" w:lineRule="auto"/>
        <w:ind w:left="0" w:firstLine="0"/>
        <w:jc w:val="both"/>
        <w:rPr>
          <w:del w:id="259" w:author="Fernando Santos" w:date="2026-06-23T14:35:00Z" w16du:dateUtc="2026-06-23T17:35:00Z"/>
        </w:rPr>
      </w:pPr>
      <w:del w:id="260" w:author="Fernando Santos" w:date="2026-06-23T14:35:00Z" w16du:dateUtc="2026-06-23T17:35:00Z">
        <w:r w:rsidRPr="008E1A4F" w:rsidDel="00532A8C">
          <w:delText>CALENDÁRIO</w:delText>
        </w:r>
        <w:r w:rsidRPr="008E1A4F" w:rsidDel="00532A8C">
          <w:rPr>
            <w:spacing w:val="-4"/>
          </w:rPr>
          <w:delText xml:space="preserve"> </w:delText>
        </w:r>
        <w:r w:rsidRPr="008E1A4F" w:rsidDel="00532A8C">
          <w:delText>GERAL</w:delText>
        </w:r>
        <w:r w:rsidRPr="008E1A4F" w:rsidDel="00532A8C">
          <w:rPr>
            <w:spacing w:val="-6"/>
          </w:rPr>
          <w:delText xml:space="preserve"> </w:delText>
        </w:r>
        <w:r w:rsidRPr="008E1A4F" w:rsidDel="00532A8C">
          <w:delText>DO</w:delText>
        </w:r>
        <w:r w:rsidRPr="008E1A4F" w:rsidDel="00532A8C">
          <w:rPr>
            <w:spacing w:val="-5"/>
          </w:rPr>
          <w:delText xml:space="preserve"> </w:delText>
        </w:r>
        <w:r w:rsidRPr="008E1A4F" w:rsidDel="00532A8C">
          <w:delText>PROCESSO</w:delText>
        </w:r>
        <w:r w:rsidRPr="008E1A4F" w:rsidDel="00532A8C">
          <w:rPr>
            <w:spacing w:val="-6"/>
          </w:rPr>
          <w:delText xml:space="preserve"> </w:delText>
        </w:r>
        <w:r w:rsidRPr="008E1A4F" w:rsidDel="00532A8C">
          <w:delText>SELETIVO</w:delText>
        </w:r>
        <w:r w:rsidRPr="008E1A4F" w:rsidDel="00532A8C">
          <w:rPr>
            <w:spacing w:val="-3"/>
          </w:rPr>
          <w:delText xml:space="preserve"> </w:delText>
        </w:r>
        <w:r w:rsidRPr="008E1A4F" w:rsidDel="00532A8C">
          <w:delText>SIMPLIFICADO</w:delText>
        </w:r>
      </w:del>
    </w:p>
    <w:p w14:paraId="5C670D47" w14:textId="3C0EE1C4" w:rsidR="000C5214" w:rsidDel="00532A8C" w:rsidRDefault="000C5214" w:rsidP="00687C36">
      <w:pPr>
        <w:pStyle w:val="PargrafodaLista"/>
        <w:tabs>
          <w:tab w:val="left" w:pos="426"/>
        </w:tabs>
        <w:ind w:left="0" w:right="23"/>
        <w:rPr>
          <w:del w:id="261" w:author="Fernando Santos" w:date="2026-06-23T14:35:00Z" w16du:dateUtc="2026-06-23T17:35:00Z"/>
          <w:sz w:val="24"/>
          <w:szCs w:val="24"/>
        </w:rPr>
      </w:pPr>
    </w:p>
    <w:p w14:paraId="505C7748" w14:textId="0561D06D" w:rsidR="000C5214" w:rsidDel="00532A8C" w:rsidRDefault="000C5214" w:rsidP="008E1A4F">
      <w:pPr>
        <w:pStyle w:val="PargrafodaLista"/>
        <w:numPr>
          <w:ilvl w:val="1"/>
          <w:numId w:val="9"/>
        </w:numPr>
        <w:tabs>
          <w:tab w:val="left" w:pos="426"/>
        </w:tabs>
        <w:spacing w:line="360" w:lineRule="auto"/>
        <w:ind w:left="0" w:firstLine="0"/>
        <w:rPr>
          <w:del w:id="262" w:author="Fernando Santos" w:date="2026-06-23T14:35:00Z" w16du:dateUtc="2026-06-23T17:35:00Z"/>
          <w:sz w:val="24"/>
          <w:szCs w:val="24"/>
        </w:rPr>
      </w:pPr>
      <w:del w:id="263" w:author="Fernando Santos" w:date="2026-06-23T14:35:00Z" w16du:dateUtc="2026-06-23T17:35:00Z">
        <w:r w:rsidRPr="008E1A4F" w:rsidDel="00532A8C">
          <w:rPr>
            <w:sz w:val="24"/>
            <w:szCs w:val="24"/>
          </w:rPr>
          <w:delText>O</w:delText>
        </w:r>
        <w:r w:rsidRPr="008E1A4F" w:rsidDel="00532A8C">
          <w:rPr>
            <w:spacing w:val="-4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Processo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de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Seleção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será realizado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conforme o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Quadro</w:delText>
        </w:r>
        <w:r w:rsidRPr="008E1A4F" w:rsidDel="00532A8C">
          <w:rPr>
            <w:spacing w:val="-1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2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a</w:delText>
        </w:r>
        <w:r w:rsidRPr="008E1A4F" w:rsidDel="00532A8C">
          <w:rPr>
            <w:spacing w:val="-2"/>
            <w:sz w:val="24"/>
            <w:szCs w:val="24"/>
          </w:rPr>
          <w:delText xml:space="preserve"> </w:delText>
        </w:r>
        <w:r w:rsidRPr="008E1A4F" w:rsidDel="00532A8C">
          <w:rPr>
            <w:sz w:val="24"/>
            <w:szCs w:val="24"/>
          </w:rPr>
          <w:delText>seguir:</w:delText>
        </w:r>
      </w:del>
    </w:p>
    <w:p w14:paraId="0658D6D5" w14:textId="14858FEF" w:rsidR="000C5214" w:rsidRPr="00595670" w:rsidDel="00532A8C" w:rsidRDefault="000C5214" w:rsidP="000C5214">
      <w:pPr>
        <w:pStyle w:val="Corpodetexto"/>
        <w:rPr>
          <w:del w:id="264" w:author="Fernando Santos" w:date="2026-06-23T14:35:00Z" w16du:dateUtc="2026-06-23T17:35:00Z"/>
          <w:sz w:val="12"/>
        </w:rPr>
      </w:pP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761"/>
        <w:gridCol w:w="3484"/>
      </w:tblGrid>
      <w:tr w:rsidR="000C5214" w:rsidRPr="00595670" w:rsidDel="00532A8C" w14:paraId="057F42AA" w14:textId="122A3059">
        <w:trPr>
          <w:trHeight w:val="424"/>
          <w:jc w:val="center"/>
          <w:del w:id="265" w:author="Fernando Santos" w:date="2026-06-23T14:35:00Z" w16du:dateUtc="2026-06-23T17:35:00Z"/>
        </w:trPr>
        <w:tc>
          <w:tcPr>
            <w:tcW w:w="4106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365C68" w14:textId="1B5B4D22" w:rsidR="000C5214" w:rsidRPr="00773BA4" w:rsidDel="00532A8C" w:rsidRDefault="000C5214">
            <w:pPr>
              <w:jc w:val="center"/>
              <w:rPr>
                <w:del w:id="266" w:author="Fernando Santos" w:date="2026-06-23T14:35:00Z" w16du:dateUtc="2026-06-23T17:35:00Z"/>
                <w:b/>
                <w:bCs/>
                <w:sz w:val="24"/>
                <w:szCs w:val="24"/>
              </w:rPr>
            </w:pPr>
            <w:del w:id="267" w:author="Fernando Santos" w:date="2026-06-23T14:35:00Z" w16du:dateUtc="2026-06-23T17:35:00Z">
              <w:r w:rsidRPr="00773BA4" w:rsidDel="00532A8C">
                <w:rPr>
                  <w:b/>
                  <w:bCs/>
                  <w:sz w:val="24"/>
                  <w:szCs w:val="24"/>
                </w:rPr>
                <w:delText>AÇÃO</w:delText>
              </w:r>
            </w:del>
          </w:p>
        </w:tc>
        <w:tc>
          <w:tcPr>
            <w:tcW w:w="1761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83D001" w14:textId="6D364931" w:rsidR="000C5214" w:rsidRPr="00773BA4" w:rsidDel="00532A8C" w:rsidRDefault="000C5214">
            <w:pPr>
              <w:jc w:val="center"/>
              <w:rPr>
                <w:del w:id="268" w:author="Fernando Santos" w:date="2026-06-23T14:35:00Z" w16du:dateUtc="2026-06-23T17:35:00Z"/>
                <w:b/>
                <w:bCs/>
                <w:sz w:val="24"/>
                <w:szCs w:val="24"/>
              </w:rPr>
            </w:pPr>
            <w:del w:id="269" w:author="Fernando Santos" w:date="2026-06-23T14:35:00Z" w16du:dateUtc="2026-06-23T17:35:00Z">
              <w:r w:rsidRPr="00773BA4" w:rsidDel="00532A8C">
                <w:rPr>
                  <w:b/>
                  <w:bCs/>
                  <w:sz w:val="24"/>
                  <w:szCs w:val="24"/>
                </w:rPr>
                <w:delText>DATA</w:delText>
              </w:r>
            </w:del>
          </w:p>
        </w:tc>
        <w:tc>
          <w:tcPr>
            <w:tcW w:w="3484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CFA87B" w14:textId="3C39D842" w:rsidR="000C5214" w:rsidRPr="00773BA4" w:rsidDel="00532A8C" w:rsidRDefault="000C5214">
            <w:pPr>
              <w:jc w:val="center"/>
              <w:rPr>
                <w:del w:id="270" w:author="Fernando Santos" w:date="2026-06-23T14:35:00Z" w16du:dateUtc="2026-06-23T17:35:00Z"/>
                <w:b/>
                <w:bCs/>
                <w:sz w:val="24"/>
                <w:szCs w:val="24"/>
              </w:rPr>
            </w:pPr>
            <w:del w:id="271" w:author="Fernando Santos" w:date="2026-06-23T14:35:00Z" w16du:dateUtc="2026-06-23T17:35:00Z">
              <w:r w:rsidRPr="00773BA4" w:rsidDel="00532A8C">
                <w:rPr>
                  <w:b/>
                  <w:bCs/>
                  <w:sz w:val="24"/>
                  <w:szCs w:val="24"/>
                </w:rPr>
                <w:delText>LOCAL</w:delText>
              </w:r>
            </w:del>
          </w:p>
        </w:tc>
      </w:tr>
      <w:tr w:rsidR="000C5214" w:rsidRPr="00595670" w:rsidDel="00532A8C" w14:paraId="702F52D4" w14:textId="33095253">
        <w:trPr>
          <w:trHeight w:val="545"/>
          <w:jc w:val="center"/>
          <w:del w:id="272" w:author="Fernando Santos" w:date="2026-06-23T14:35:00Z" w16du:dateUtc="2026-06-23T17:35:00Z"/>
        </w:trPr>
        <w:tc>
          <w:tcPr>
            <w:tcW w:w="4106" w:type="dxa"/>
            <w:tcBorders>
              <w:top w:val="nil"/>
              <w:bottom w:val="single" w:sz="4" w:space="0" w:color="000000"/>
            </w:tcBorders>
            <w:vAlign w:val="center"/>
          </w:tcPr>
          <w:p w14:paraId="7E2D2E46" w14:textId="26564E62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273" w:author="Fernando Santos" w:date="2026-06-23T14:35:00Z" w16du:dateUtc="2026-06-23T17:35:00Z"/>
              </w:rPr>
            </w:pPr>
            <w:del w:id="274" w:author="Fernando Santos" w:date="2026-06-23T14:35:00Z" w16du:dateUtc="2026-06-23T17:35:00Z">
              <w:r w:rsidRPr="00BC1C51" w:rsidDel="00532A8C">
                <w:delText>Período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de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inscrição</w:delText>
              </w:r>
            </w:del>
          </w:p>
        </w:tc>
        <w:tc>
          <w:tcPr>
            <w:tcW w:w="1761" w:type="dxa"/>
            <w:tcBorders>
              <w:top w:val="nil"/>
              <w:bottom w:val="single" w:sz="4" w:space="0" w:color="000000"/>
            </w:tcBorders>
            <w:vAlign w:val="center"/>
          </w:tcPr>
          <w:p w14:paraId="359681D0" w14:textId="287DCBFF" w:rsidR="00D94AAB" w:rsidRPr="005C5ECA" w:rsidDel="00532A8C" w:rsidRDefault="00DA387E">
            <w:pPr>
              <w:pStyle w:val="TableParagraph"/>
              <w:jc w:val="center"/>
              <w:rPr>
                <w:del w:id="275" w:author="Fernando Santos" w:date="2026-06-23T14:35:00Z" w16du:dateUtc="2026-06-23T17:35:00Z"/>
                <w:b/>
                <w:sz w:val="24"/>
              </w:rPr>
            </w:pPr>
            <w:del w:id="276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29/06</w:delText>
              </w:r>
              <w:r w:rsidR="008D0DF8" w:rsidRPr="005C5ECA" w:rsidDel="00532A8C">
                <w:rPr>
                  <w:b/>
                  <w:sz w:val="24"/>
                </w:rPr>
                <w:delText xml:space="preserve"> a</w:delText>
              </w:r>
              <w:r w:rsidR="00D94AAB" w:rsidRPr="005C5ECA" w:rsidDel="00532A8C">
                <w:rPr>
                  <w:b/>
                  <w:sz w:val="24"/>
                </w:rPr>
                <w:delText xml:space="preserve"> </w:delText>
              </w:r>
              <w:r w:rsidRPr="005C5ECA" w:rsidDel="00532A8C">
                <w:rPr>
                  <w:b/>
                  <w:sz w:val="24"/>
                </w:rPr>
                <w:delText>0</w:delText>
              </w:r>
              <w:r w:rsidR="00D94AAB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</w:delText>
              </w:r>
            </w:del>
          </w:p>
          <w:p w14:paraId="26552E50" w14:textId="1EF2F0EE" w:rsidR="000C5214" w:rsidRPr="005C5ECA" w:rsidDel="00532A8C" w:rsidRDefault="000C5214">
            <w:pPr>
              <w:pStyle w:val="TableParagraph"/>
              <w:jc w:val="center"/>
              <w:rPr>
                <w:del w:id="277" w:author="Fernando Santos" w:date="2026-06-23T14:35:00Z" w16du:dateUtc="2026-06-23T17:35:00Z"/>
                <w:b/>
                <w:sz w:val="24"/>
              </w:rPr>
            </w:pPr>
            <w:del w:id="278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202</w:delText>
              </w:r>
              <w:r w:rsidR="000067B0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tcBorders>
              <w:top w:val="nil"/>
              <w:bottom w:val="single" w:sz="4" w:space="0" w:color="000000"/>
            </w:tcBorders>
            <w:vAlign w:val="center"/>
          </w:tcPr>
          <w:p w14:paraId="2CDE88B5" w14:textId="58F11040" w:rsidR="000C5214" w:rsidRPr="00773BA4" w:rsidDel="00532A8C" w:rsidRDefault="000C5214">
            <w:pPr>
              <w:pStyle w:val="TableParagraph"/>
              <w:jc w:val="center"/>
              <w:rPr>
                <w:del w:id="279" w:author="Fernando Santos" w:date="2026-06-23T14:35:00Z" w16du:dateUtc="2026-06-23T17:35:00Z"/>
              </w:rPr>
            </w:pPr>
            <w:del w:id="280" w:author="Fernando Santos" w:date="2026-06-23T14:35:00Z" w16du:dateUtc="2026-06-23T17:35:00Z">
              <w:r w:rsidRPr="00773BA4" w:rsidDel="00532A8C">
                <w:delText>Exclusivamente via e-mail</w:delText>
              </w:r>
              <w:r w:rsidRPr="00773BA4" w:rsidDel="00532A8C">
                <w:rPr>
                  <w:spacing w:val="1"/>
                </w:rPr>
                <w:delText xml:space="preserve"> </w:delText>
              </w:r>
              <w:r w:rsidDel="00532A8C">
                <w:fldChar w:fldCharType="begin"/>
              </w:r>
              <w:r w:rsidDel="00532A8C">
                <w:delInstrText>HYPERLINK "mailto:insc.alunoespecial.ppge@gmail.com" \h</w:delInstrText>
              </w:r>
              <w:r w:rsidDel="00532A8C">
                <w:fldChar w:fldCharType="separate"/>
              </w:r>
              <w:r w:rsidRPr="00773BA4" w:rsidDel="00532A8C">
                <w:rPr>
                  <w:spacing w:val="-1"/>
                  <w:u w:val="single" w:color="0462C0"/>
                </w:rPr>
                <w:delText>insc.alunoespecial.ppge@gmail.com</w:delText>
              </w:r>
              <w:r w:rsidDel="00532A8C">
                <w:fldChar w:fldCharType="end"/>
              </w:r>
            </w:del>
          </w:p>
        </w:tc>
      </w:tr>
      <w:tr w:rsidR="000C5214" w:rsidRPr="00595670" w:rsidDel="00532A8C" w14:paraId="5AC7D1FD" w14:textId="0C2C13B0">
        <w:trPr>
          <w:trHeight w:val="551"/>
          <w:jc w:val="center"/>
          <w:del w:id="281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2898F5E" w14:textId="0C2CB887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282" w:author="Fernando Santos" w:date="2026-06-23T14:35:00Z" w16du:dateUtc="2026-06-23T17:35:00Z"/>
              </w:rPr>
            </w:pPr>
            <w:del w:id="283" w:author="Fernando Santos" w:date="2026-06-23T14:35:00Z" w16du:dateUtc="2026-06-23T17:35:00Z">
              <w:r w:rsidRPr="00BC1C51" w:rsidDel="00532A8C">
                <w:delText>Período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de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solicitação</w:delText>
              </w:r>
              <w:r w:rsidRPr="00BC1C51" w:rsidDel="00532A8C">
                <w:rPr>
                  <w:spacing w:val="-1"/>
                </w:rPr>
                <w:delText xml:space="preserve"> </w:delText>
              </w:r>
              <w:r w:rsidRPr="00BC1C51" w:rsidDel="00532A8C">
                <w:delText>de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isenção da</w:delText>
              </w:r>
              <w:r w:rsidRPr="00BC1C51" w:rsidDel="00532A8C">
                <w:rPr>
                  <w:spacing w:val="-1"/>
                </w:rPr>
                <w:delText xml:space="preserve"> </w:delText>
              </w:r>
              <w:r w:rsidRPr="00BC1C51" w:rsidDel="00532A8C">
                <w:delText>taxa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de</w:delText>
              </w:r>
              <w:r w:rsidDel="00532A8C">
                <w:delText xml:space="preserve"> </w:delText>
              </w:r>
              <w:r w:rsidRPr="00BC1C51" w:rsidDel="00532A8C">
                <w:rPr>
                  <w:spacing w:val="-47"/>
                </w:rPr>
                <w:delText xml:space="preserve"> </w:delText>
              </w:r>
              <w:r w:rsidRPr="00BC1C51" w:rsidDel="00532A8C">
                <w:delText>inscrição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5D04ECBD" w14:textId="1E51AF31" w:rsidR="000C5214" w:rsidRPr="005C5ECA" w:rsidDel="00532A8C" w:rsidRDefault="00CA35B8">
            <w:pPr>
              <w:pStyle w:val="TableParagraph"/>
              <w:jc w:val="center"/>
              <w:rPr>
                <w:del w:id="284" w:author="Fernando Santos" w:date="2026-06-23T14:35:00Z" w16du:dateUtc="2026-06-23T17:35:00Z"/>
                <w:b/>
                <w:sz w:val="24"/>
              </w:rPr>
            </w:pPr>
            <w:del w:id="285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29/06</w:delText>
              </w:r>
              <w:r w:rsidR="000C5214" w:rsidRPr="005C5ECA" w:rsidDel="00532A8C">
                <w:rPr>
                  <w:b/>
                  <w:sz w:val="24"/>
                </w:rPr>
                <w:delText xml:space="preserve"> a</w:delText>
              </w:r>
              <w:r w:rsidR="00D94AAB" w:rsidRPr="005C5ECA" w:rsidDel="00532A8C">
                <w:rPr>
                  <w:b/>
                  <w:sz w:val="24"/>
                </w:rPr>
                <w:delText xml:space="preserve"> 30/06/ </w:delText>
              </w:r>
              <w:r w:rsidR="000C5214" w:rsidRPr="005C5ECA" w:rsidDel="00532A8C">
                <w:rPr>
                  <w:b/>
                  <w:sz w:val="24"/>
                </w:rPr>
                <w:delText>202</w:delText>
              </w:r>
              <w:r w:rsidR="000D7B8F" w:rsidRPr="005C5ECA" w:rsidDel="00532A8C">
                <w:rPr>
                  <w:b/>
                  <w:sz w:val="24"/>
                </w:rPr>
                <w:delText>6</w:delText>
              </w:r>
            </w:del>
          </w:p>
          <w:p w14:paraId="524DE8D5" w14:textId="39F38EF3" w:rsidR="001266CF" w:rsidRPr="005C5ECA" w:rsidDel="00532A8C" w:rsidRDefault="001266CF">
            <w:pPr>
              <w:pStyle w:val="TableParagraph"/>
              <w:jc w:val="center"/>
              <w:rPr>
                <w:del w:id="286" w:author="Fernando Santos" w:date="2026-06-23T14:35:00Z" w16du:dateUtc="2026-06-23T17:35:00Z"/>
                <w:b/>
                <w:sz w:val="24"/>
              </w:rPr>
            </w:pPr>
            <w:del w:id="287" w:author="Fernando Santos" w:date="2026-06-23T14:35:00Z" w16du:dateUtc="2026-06-23T17:35:00Z">
              <w:r w:rsidRPr="005C5ECA" w:rsidDel="00532A8C">
                <w:rPr>
                  <w:b/>
                  <w:bCs/>
                  <w:sz w:val="20"/>
                  <w:szCs w:val="20"/>
                </w:rPr>
                <w:delText>(até</w:delText>
              </w:r>
              <w:r w:rsidRPr="005C5ECA" w:rsidDel="00532A8C">
                <w:rPr>
                  <w:b/>
                  <w:bCs/>
                  <w:spacing w:val="-1"/>
                  <w:sz w:val="20"/>
                  <w:szCs w:val="20"/>
                </w:rPr>
                <w:delText xml:space="preserve"> </w:delText>
              </w:r>
              <w:r w:rsidRPr="005C5ECA" w:rsidDel="00532A8C">
                <w:rPr>
                  <w:b/>
                  <w:bCs/>
                  <w:sz w:val="20"/>
                  <w:szCs w:val="20"/>
                </w:rPr>
                <w:delText>as</w:delText>
              </w:r>
              <w:r w:rsidRPr="005C5ECA" w:rsidDel="00532A8C">
                <w:rPr>
                  <w:b/>
                  <w:bCs/>
                  <w:spacing w:val="-1"/>
                  <w:sz w:val="20"/>
                  <w:szCs w:val="20"/>
                </w:rPr>
                <w:delText xml:space="preserve"> </w:delText>
              </w:r>
              <w:r w:rsidRPr="005C5ECA" w:rsidDel="00532A8C">
                <w:rPr>
                  <w:b/>
                  <w:bCs/>
                  <w:sz w:val="20"/>
                  <w:szCs w:val="20"/>
                </w:rPr>
                <w:delText>16h)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11EA0B7F" w14:textId="10C90E08" w:rsidR="000C5214" w:rsidRPr="00773BA4" w:rsidDel="00532A8C" w:rsidRDefault="000C5214">
            <w:pPr>
              <w:pStyle w:val="TableParagraph"/>
              <w:jc w:val="center"/>
              <w:rPr>
                <w:del w:id="288" w:author="Fernando Santos" w:date="2026-06-23T14:35:00Z" w16du:dateUtc="2026-06-23T17:35:00Z"/>
              </w:rPr>
            </w:pPr>
            <w:del w:id="289" w:author="Fernando Santos" w:date="2026-06-23T14:35:00Z" w16du:dateUtc="2026-06-23T17:35:00Z">
              <w:r w:rsidRPr="00773BA4" w:rsidDel="00532A8C">
                <w:delText>Exclusivamente via e-mail</w:delText>
              </w:r>
              <w:r w:rsidRPr="00773BA4" w:rsidDel="00532A8C">
                <w:rPr>
                  <w:spacing w:val="1"/>
                </w:rPr>
                <w:delText xml:space="preserve"> </w:delText>
              </w:r>
              <w:r w:rsidDel="00532A8C">
                <w:fldChar w:fldCharType="begin"/>
              </w:r>
              <w:r w:rsidDel="00532A8C">
                <w:delInstrText>HYPERLINK "mailto:insc.alunoespecial.ppge@gmail.com" \h</w:delInstrText>
              </w:r>
              <w:r w:rsidDel="00532A8C">
                <w:fldChar w:fldCharType="separate"/>
              </w:r>
              <w:r w:rsidRPr="00773BA4" w:rsidDel="00532A8C">
                <w:rPr>
                  <w:spacing w:val="-1"/>
                  <w:u w:val="single" w:color="0462C0"/>
                </w:rPr>
                <w:delText>insc.alunoespecial.ppge@gmail.com</w:delText>
              </w:r>
              <w:r w:rsidDel="00532A8C">
                <w:fldChar w:fldCharType="end"/>
              </w:r>
            </w:del>
          </w:p>
        </w:tc>
      </w:tr>
      <w:tr w:rsidR="000C5214" w:rsidRPr="00595670" w:rsidDel="00532A8C" w14:paraId="079F4F01" w14:textId="035FF06B">
        <w:trPr>
          <w:trHeight w:val="692"/>
          <w:jc w:val="center"/>
          <w:del w:id="290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3ECFC25C" w14:textId="10DB8F22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291" w:author="Fernando Santos" w:date="2026-06-23T14:35:00Z" w16du:dateUtc="2026-06-23T17:35:00Z"/>
              </w:rPr>
            </w:pPr>
            <w:del w:id="292" w:author="Fernando Santos" w:date="2026-06-23T14:35:00Z" w16du:dateUtc="2026-06-23T17:35:00Z">
              <w:r w:rsidRPr="00BC1C51" w:rsidDel="00532A8C">
                <w:delText>Divulgação</w:delText>
              </w:r>
              <w:r w:rsidRPr="00BC1C51" w:rsidDel="00532A8C">
                <w:rPr>
                  <w:spacing w:val="-1"/>
                </w:rPr>
                <w:delText xml:space="preserve"> </w:delText>
              </w:r>
              <w:r w:rsidRPr="00BC1C51" w:rsidDel="00532A8C">
                <w:delText>do</w:delText>
              </w:r>
              <w:r w:rsidDel="00532A8C">
                <w:delText xml:space="preserve"> Resultado Preliminar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Del="00532A8C">
                <w:delText>P</w:delText>
              </w:r>
              <w:r w:rsidRPr="00BC1C51" w:rsidDel="00532A8C">
                <w:delText>edidos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de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Del="00532A8C">
                <w:delText>I</w:delText>
              </w:r>
              <w:r w:rsidRPr="00BC1C51" w:rsidDel="00532A8C">
                <w:delText>senção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24C20C0A" w14:textId="07DFCDF6" w:rsidR="000C5214" w:rsidRPr="005C5ECA" w:rsidDel="00532A8C" w:rsidRDefault="00CA35B8">
            <w:pPr>
              <w:pStyle w:val="TableParagraph"/>
              <w:jc w:val="center"/>
              <w:rPr>
                <w:del w:id="293" w:author="Fernando Santos" w:date="2026-06-23T14:35:00Z" w16du:dateUtc="2026-06-23T17:35:00Z"/>
                <w:b/>
                <w:sz w:val="24"/>
              </w:rPr>
            </w:pPr>
            <w:del w:id="294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0</w:delText>
              </w:r>
              <w:r w:rsidR="00D94AAB" w:rsidRPr="005C5ECA" w:rsidDel="00532A8C">
                <w:rPr>
                  <w:b/>
                  <w:sz w:val="24"/>
                </w:rPr>
                <w:delText>1</w:delText>
              </w:r>
              <w:r w:rsidR="002862CE" w:rsidRPr="005C5ECA" w:rsidDel="00532A8C">
                <w:rPr>
                  <w:b/>
                  <w:sz w:val="24"/>
                </w:rPr>
                <w:delText>/</w:delText>
              </w:r>
              <w:r w:rsidR="000C5214" w:rsidRPr="005C5ECA" w:rsidDel="00532A8C">
                <w:rPr>
                  <w:b/>
                  <w:sz w:val="24"/>
                </w:rPr>
                <w:delText>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D7B8F" w:rsidRPr="005C5ECA" w:rsidDel="00532A8C">
                <w:rPr>
                  <w:b/>
                  <w:sz w:val="24"/>
                </w:rPr>
                <w:delText>6</w:delText>
              </w:r>
            </w:del>
          </w:p>
          <w:p w14:paraId="43600908" w14:textId="33129B7B" w:rsidR="001266CF" w:rsidRPr="005C5ECA" w:rsidDel="00532A8C" w:rsidRDefault="001266CF">
            <w:pPr>
              <w:pStyle w:val="TableParagraph"/>
              <w:jc w:val="center"/>
              <w:rPr>
                <w:del w:id="295" w:author="Fernando Santos" w:date="2026-06-23T14:35:00Z" w16du:dateUtc="2026-06-23T17:35:00Z"/>
                <w:b/>
                <w:sz w:val="20"/>
                <w:szCs w:val="20"/>
              </w:rPr>
            </w:pPr>
            <w:del w:id="296" w:author="Fernando Santos" w:date="2026-06-23T14:35:00Z" w16du:dateUtc="2026-06-23T17:35:00Z">
              <w:r w:rsidRPr="005C5ECA" w:rsidDel="00532A8C">
                <w:rPr>
                  <w:b/>
                  <w:sz w:val="20"/>
                  <w:szCs w:val="20"/>
                </w:rPr>
                <w:delText>(até às 18h)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564747EE" w14:textId="17B7DB2C" w:rsidR="000C5214" w:rsidRPr="00773BA4" w:rsidDel="00532A8C" w:rsidRDefault="000C5214">
            <w:pPr>
              <w:pStyle w:val="TableParagraph"/>
              <w:jc w:val="center"/>
              <w:rPr>
                <w:del w:id="297" w:author="Fernando Santos" w:date="2026-06-23T14:35:00Z" w16du:dateUtc="2026-06-23T17:35:00Z"/>
              </w:rPr>
            </w:pPr>
            <w:del w:id="298" w:author="Fernando Santos" w:date="2026-06-23T14:35:00Z" w16du:dateUtc="2026-06-23T17:35:00Z">
              <w:r w:rsidRPr="00773BA4" w:rsidDel="00532A8C">
                <w:delText>Site</w:delText>
              </w:r>
              <w:r w:rsidRPr="00773BA4" w:rsidDel="00532A8C">
                <w:rPr>
                  <w:spacing w:val="-3"/>
                </w:rPr>
                <w:delText xml:space="preserve"> </w:delText>
              </w:r>
              <w:r w:rsidRPr="00773BA4" w:rsidDel="00532A8C">
                <w:delText>do</w:delText>
              </w:r>
              <w:r w:rsidRPr="00773BA4" w:rsidDel="00532A8C">
                <w:rPr>
                  <w:spacing w:val="-1"/>
                </w:rPr>
                <w:delText xml:space="preserve"> </w:delText>
              </w:r>
              <w:r w:rsidRPr="00773BA4" w:rsidDel="00532A8C">
                <w:delText>programa</w:delText>
              </w:r>
            </w:del>
          </w:p>
        </w:tc>
      </w:tr>
      <w:tr w:rsidR="000C5214" w:rsidRPr="00595670" w:rsidDel="00532A8C" w14:paraId="3BD1DFAA" w14:textId="56BADDBA">
        <w:trPr>
          <w:trHeight w:val="693"/>
          <w:jc w:val="center"/>
          <w:del w:id="299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05A68F2A" w14:textId="47BD2B06" w:rsidR="000C5214" w:rsidDel="00532A8C" w:rsidRDefault="000C5214">
            <w:pPr>
              <w:pStyle w:val="TableParagraph"/>
              <w:ind w:left="57" w:right="79"/>
              <w:jc w:val="center"/>
              <w:rPr>
                <w:del w:id="300" w:author="Fernando Santos" w:date="2026-06-23T14:35:00Z" w16du:dateUtc="2026-06-23T17:35:00Z"/>
              </w:rPr>
            </w:pPr>
            <w:del w:id="301" w:author="Fernando Santos" w:date="2026-06-23T14:35:00Z" w16du:dateUtc="2026-06-23T17:35:00Z">
              <w:r w:rsidRPr="00BC1C51" w:rsidDel="00532A8C">
                <w:delText xml:space="preserve">Período de </w:delText>
              </w:r>
              <w:r w:rsidDel="00532A8C">
                <w:delText>i</w:delText>
              </w:r>
              <w:r w:rsidRPr="00BC1C51" w:rsidDel="00532A8C">
                <w:delText xml:space="preserve">nterposição de </w:delText>
              </w:r>
              <w:r w:rsidDel="00532A8C">
                <w:delText>r</w:delText>
              </w:r>
              <w:r w:rsidRPr="00BC1C51" w:rsidDel="00532A8C">
                <w:delText xml:space="preserve">ecurso </w:delText>
              </w:r>
            </w:del>
          </w:p>
          <w:p w14:paraId="61CF01C4" w14:textId="0CFFBB67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02" w:author="Fernando Santos" w:date="2026-06-23T14:35:00Z" w16du:dateUtc="2026-06-23T17:35:00Z"/>
              </w:rPr>
            </w:pPr>
            <w:del w:id="303" w:author="Fernando Santos" w:date="2026-06-23T14:35:00Z" w16du:dateUtc="2026-06-23T17:35:00Z">
              <w:r w:rsidDel="00532A8C">
                <w:delText xml:space="preserve">ao resultado preliminar de pedidos de isenção 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5D83AF4B" w14:textId="24AA6D3B" w:rsidR="000C5214" w:rsidRPr="005C5ECA" w:rsidDel="00532A8C" w:rsidRDefault="00CA35B8">
            <w:pPr>
              <w:pStyle w:val="TableParagraph"/>
              <w:jc w:val="center"/>
              <w:rPr>
                <w:del w:id="304" w:author="Fernando Santos" w:date="2026-06-23T14:35:00Z" w16du:dateUtc="2026-06-23T17:35:00Z"/>
                <w:b/>
                <w:sz w:val="24"/>
              </w:rPr>
            </w:pPr>
            <w:del w:id="305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0</w:delText>
              </w:r>
              <w:r w:rsidR="00D94AAB" w:rsidRPr="005C5ECA" w:rsidDel="00532A8C">
                <w:rPr>
                  <w:b/>
                  <w:sz w:val="24"/>
                </w:rPr>
                <w:delText>2</w:delText>
              </w:r>
              <w:r w:rsidRPr="005C5ECA" w:rsidDel="00532A8C">
                <w:rPr>
                  <w:b/>
                  <w:sz w:val="24"/>
                </w:rPr>
                <w:delText xml:space="preserve"> </w:delText>
              </w:r>
              <w:r w:rsidR="000C5214" w:rsidRPr="005C5ECA" w:rsidDel="00532A8C">
                <w:rPr>
                  <w:b/>
                  <w:sz w:val="24"/>
                </w:rPr>
                <w:delText xml:space="preserve">e </w:delText>
              </w:r>
              <w:r w:rsidR="000D7B8F" w:rsidRPr="005C5ECA" w:rsidDel="00532A8C">
                <w:rPr>
                  <w:b/>
                  <w:sz w:val="24"/>
                </w:rPr>
                <w:delText>0</w:delText>
              </w:r>
              <w:r w:rsidR="00D94AAB" w:rsidRPr="005C5ECA" w:rsidDel="00532A8C">
                <w:rPr>
                  <w:b/>
                  <w:sz w:val="24"/>
                </w:rPr>
                <w:delText>3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="00D94AAB"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D7B8F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1FE8AA16" w14:textId="7C1F4584" w:rsidR="000C5214" w:rsidRPr="00773BA4" w:rsidDel="00532A8C" w:rsidRDefault="000C5214">
            <w:pPr>
              <w:pStyle w:val="TableParagraph"/>
              <w:jc w:val="center"/>
              <w:rPr>
                <w:del w:id="306" w:author="Fernando Santos" w:date="2026-06-23T14:35:00Z" w16du:dateUtc="2026-06-23T17:35:00Z"/>
              </w:rPr>
            </w:pPr>
            <w:del w:id="307" w:author="Fernando Santos" w:date="2026-06-23T14:35:00Z" w16du:dateUtc="2026-06-23T17:35:00Z">
              <w:r w:rsidRPr="00773BA4" w:rsidDel="00532A8C">
                <w:delText>Exclusivamente via e-mail</w:delText>
              </w:r>
              <w:r w:rsidRPr="00773BA4" w:rsidDel="00532A8C">
                <w:rPr>
                  <w:spacing w:val="1"/>
                </w:rPr>
                <w:delText xml:space="preserve"> </w:delText>
              </w:r>
              <w:r w:rsidDel="00532A8C">
                <w:fldChar w:fldCharType="begin"/>
              </w:r>
              <w:r w:rsidDel="00532A8C">
                <w:delInstrText>HYPERLINK "mailto:insc.alunoespecial.ppge@gmail.com" \h</w:delInstrText>
              </w:r>
              <w:r w:rsidDel="00532A8C">
                <w:fldChar w:fldCharType="separate"/>
              </w:r>
              <w:r w:rsidRPr="00773BA4" w:rsidDel="00532A8C">
                <w:rPr>
                  <w:spacing w:val="-1"/>
                  <w:u w:val="single" w:color="0462C0"/>
                </w:rPr>
                <w:delText>insc.alunoespecial.ppge@gmail.com</w:delText>
              </w:r>
              <w:r w:rsidDel="00532A8C">
                <w:fldChar w:fldCharType="end"/>
              </w:r>
            </w:del>
          </w:p>
        </w:tc>
      </w:tr>
      <w:tr w:rsidR="000C5214" w:rsidRPr="00595670" w:rsidDel="00532A8C" w14:paraId="392E6444" w14:textId="7A51583C">
        <w:trPr>
          <w:trHeight w:val="692"/>
          <w:jc w:val="center"/>
          <w:del w:id="308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7D7E5625" w14:textId="35D4B02F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09" w:author="Fernando Santos" w:date="2026-06-23T14:35:00Z" w16du:dateUtc="2026-06-23T17:35:00Z"/>
              </w:rPr>
            </w:pPr>
            <w:del w:id="310" w:author="Fernando Santos" w:date="2026-06-23T14:35:00Z" w16du:dateUtc="2026-06-23T17:35:00Z">
              <w:r w:rsidRPr="00BC1C51" w:rsidDel="00532A8C">
                <w:delText>Divulgação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resultado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dos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recursos</w:delText>
              </w:r>
              <w:r w:rsidRPr="00BC1C51" w:rsidDel="00532A8C">
                <w:rPr>
                  <w:spacing w:val="1"/>
                </w:rPr>
                <w:delText xml:space="preserve"> </w:delText>
              </w:r>
              <w:r w:rsidRPr="00BC1C51" w:rsidDel="00532A8C">
                <w:delText>e</w:delText>
              </w:r>
            </w:del>
          </w:p>
          <w:p w14:paraId="72BBBE07" w14:textId="6EC607C3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11" w:author="Fernando Santos" w:date="2026-06-23T14:35:00Z" w16du:dateUtc="2026-06-23T17:35:00Z"/>
              </w:rPr>
            </w:pPr>
            <w:del w:id="312" w:author="Fernando Santos" w:date="2026-06-23T14:35:00Z" w16du:dateUtc="2026-06-23T17:35:00Z">
              <w:r w:rsidRPr="00BC1C51" w:rsidDel="00532A8C">
                <w:delText>Divulgação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final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dos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pedidos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de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isenção</w:delText>
              </w:r>
              <w:r w:rsidRPr="00BC1C51" w:rsidDel="00532A8C">
                <w:rPr>
                  <w:spacing w:val="-47"/>
                </w:rPr>
                <w:delText xml:space="preserve"> 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277604A9" w14:textId="59A29D44" w:rsidR="000C5214" w:rsidRPr="005C5ECA" w:rsidDel="00532A8C" w:rsidRDefault="00CA35B8">
            <w:pPr>
              <w:pStyle w:val="TableParagraph"/>
              <w:jc w:val="center"/>
              <w:rPr>
                <w:del w:id="313" w:author="Fernando Santos" w:date="2026-06-23T14:35:00Z" w16du:dateUtc="2026-06-23T17:35:00Z"/>
                <w:b/>
                <w:sz w:val="24"/>
              </w:rPr>
            </w:pPr>
            <w:del w:id="314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0</w:delText>
              </w:r>
              <w:r w:rsidR="00D94AAB" w:rsidRPr="005C5ECA" w:rsidDel="00532A8C">
                <w:rPr>
                  <w:b/>
                  <w:sz w:val="24"/>
                </w:rPr>
                <w:delText>4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D7B8F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759D9372" w14:textId="446BE587" w:rsidR="000C5214" w:rsidRPr="00773BA4" w:rsidDel="00532A8C" w:rsidRDefault="000C5214">
            <w:pPr>
              <w:pStyle w:val="TableParagraph"/>
              <w:jc w:val="center"/>
              <w:rPr>
                <w:del w:id="315" w:author="Fernando Santos" w:date="2026-06-23T14:35:00Z" w16du:dateUtc="2026-06-23T17:35:00Z"/>
              </w:rPr>
            </w:pPr>
            <w:del w:id="316" w:author="Fernando Santos" w:date="2026-06-23T14:35:00Z" w16du:dateUtc="2026-06-23T17:35:00Z">
              <w:r w:rsidRPr="00773BA4" w:rsidDel="00532A8C">
                <w:delText>Site</w:delText>
              </w:r>
              <w:r w:rsidRPr="00773BA4" w:rsidDel="00532A8C">
                <w:rPr>
                  <w:spacing w:val="-3"/>
                </w:rPr>
                <w:delText xml:space="preserve"> </w:delText>
              </w:r>
              <w:r w:rsidRPr="00773BA4" w:rsidDel="00532A8C">
                <w:delText>do</w:delText>
              </w:r>
              <w:r w:rsidRPr="00773BA4" w:rsidDel="00532A8C">
                <w:rPr>
                  <w:spacing w:val="-1"/>
                </w:rPr>
                <w:delText xml:space="preserve"> </w:delText>
              </w:r>
              <w:r w:rsidRPr="00773BA4" w:rsidDel="00532A8C">
                <w:delText>programa</w:delText>
              </w:r>
            </w:del>
          </w:p>
        </w:tc>
      </w:tr>
      <w:tr w:rsidR="000C5214" w:rsidRPr="00595670" w:rsidDel="00532A8C" w14:paraId="7C282749" w14:textId="46E2A05D">
        <w:trPr>
          <w:trHeight w:val="707"/>
          <w:jc w:val="center"/>
          <w:del w:id="317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3C95540" w14:textId="64DA834E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18" w:author="Fernando Santos" w:date="2026-06-23T14:35:00Z" w16du:dateUtc="2026-06-23T17:35:00Z"/>
              </w:rPr>
            </w:pPr>
            <w:del w:id="319" w:author="Fernando Santos" w:date="2026-06-23T14:35:00Z" w16du:dateUtc="2026-06-23T17:35:00Z">
              <w:r w:rsidRPr="00BC1C51" w:rsidDel="00532A8C">
                <w:delText>Data</w:delText>
              </w:r>
              <w:r w:rsidRPr="00BC1C51" w:rsidDel="00532A8C">
                <w:rPr>
                  <w:spacing w:val="-2"/>
                </w:rPr>
                <w:delText xml:space="preserve">-limite </w:delText>
              </w:r>
              <w:r w:rsidRPr="00BC1C51" w:rsidDel="00532A8C">
                <w:delText>para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solicitação</w:delText>
              </w:r>
              <w:r w:rsidRPr="00BC1C51" w:rsidDel="00532A8C">
                <w:rPr>
                  <w:spacing w:val="1"/>
                </w:rPr>
                <w:delText xml:space="preserve"> </w:delText>
              </w:r>
              <w:r w:rsidRPr="00BC1C51" w:rsidDel="00532A8C">
                <w:delText>d</w:delText>
              </w:r>
              <w:r w:rsidDel="00532A8C">
                <w:delText>e boleto (</w:delText>
              </w:r>
              <w:r w:rsidRPr="00BC1C51" w:rsidDel="00532A8C">
                <w:delText>GRU</w:delText>
              </w:r>
              <w:r w:rsidDel="00532A8C">
                <w:delText>)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1DD85C35" w14:textId="7B313742" w:rsidR="000C5214" w:rsidRPr="005C5ECA" w:rsidDel="00532A8C" w:rsidRDefault="00CA35B8">
            <w:pPr>
              <w:pStyle w:val="TableParagraph"/>
              <w:jc w:val="center"/>
              <w:rPr>
                <w:del w:id="320" w:author="Fernando Santos" w:date="2026-06-23T14:35:00Z" w16du:dateUtc="2026-06-23T17:35:00Z"/>
                <w:b/>
                <w:sz w:val="24"/>
              </w:rPr>
            </w:pPr>
            <w:del w:id="321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0</w:delText>
              </w:r>
              <w:r w:rsidR="00D94AAB" w:rsidRPr="005C5ECA" w:rsidDel="00532A8C">
                <w:rPr>
                  <w:b/>
                  <w:sz w:val="24"/>
                </w:rPr>
                <w:delText>6</w:delText>
              </w:r>
              <w:r w:rsidR="0075501B" w:rsidRPr="005C5ECA" w:rsidDel="00532A8C">
                <w:rPr>
                  <w:b/>
                  <w:sz w:val="24"/>
                </w:rPr>
                <w:delText>/</w:delText>
              </w:r>
              <w:r w:rsidR="000C5214" w:rsidRPr="005C5ECA" w:rsidDel="00532A8C">
                <w:rPr>
                  <w:b/>
                  <w:sz w:val="24"/>
                </w:rPr>
                <w:delText>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A60225" w:rsidRPr="005C5ECA" w:rsidDel="00532A8C">
                <w:rPr>
                  <w:b/>
                  <w:sz w:val="24"/>
                </w:rPr>
                <w:delText>6</w:delText>
              </w:r>
            </w:del>
          </w:p>
          <w:p w14:paraId="10561C92" w14:textId="00D78E59" w:rsidR="000C5214" w:rsidRPr="005C5ECA" w:rsidDel="00532A8C" w:rsidRDefault="000C5214">
            <w:pPr>
              <w:pStyle w:val="TableParagraph"/>
              <w:jc w:val="center"/>
              <w:rPr>
                <w:del w:id="322" w:author="Fernando Santos" w:date="2026-06-23T14:35:00Z" w16du:dateUtc="2026-06-23T17:35:00Z"/>
                <w:b/>
                <w:bCs/>
                <w:sz w:val="20"/>
                <w:szCs w:val="20"/>
              </w:rPr>
            </w:pPr>
            <w:del w:id="323" w:author="Fernando Santos" w:date="2026-06-23T14:35:00Z" w16du:dateUtc="2026-06-23T17:35:00Z">
              <w:r w:rsidRPr="005C5ECA" w:rsidDel="00532A8C">
                <w:rPr>
                  <w:b/>
                  <w:bCs/>
                  <w:sz w:val="20"/>
                  <w:szCs w:val="20"/>
                </w:rPr>
                <w:delText>(até</w:delText>
              </w:r>
              <w:r w:rsidRPr="005C5ECA" w:rsidDel="00532A8C">
                <w:rPr>
                  <w:b/>
                  <w:bCs/>
                  <w:spacing w:val="-1"/>
                  <w:sz w:val="20"/>
                  <w:szCs w:val="20"/>
                </w:rPr>
                <w:delText xml:space="preserve"> </w:delText>
              </w:r>
              <w:r w:rsidRPr="005C5ECA" w:rsidDel="00532A8C">
                <w:rPr>
                  <w:b/>
                  <w:bCs/>
                  <w:sz w:val="20"/>
                  <w:szCs w:val="20"/>
                </w:rPr>
                <w:delText>as</w:delText>
              </w:r>
              <w:r w:rsidRPr="005C5ECA" w:rsidDel="00532A8C">
                <w:rPr>
                  <w:b/>
                  <w:bCs/>
                  <w:spacing w:val="-1"/>
                  <w:sz w:val="20"/>
                  <w:szCs w:val="20"/>
                </w:rPr>
                <w:delText xml:space="preserve"> </w:delText>
              </w:r>
              <w:r w:rsidRPr="005C5ECA" w:rsidDel="00532A8C">
                <w:rPr>
                  <w:b/>
                  <w:bCs/>
                  <w:sz w:val="20"/>
                  <w:szCs w:val="20"/>
                </w:rPr>
                <w:delText>16h)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5292D32C" w14:textId="118C28F7" w:rsidR="000C5214" w:rsidRPr="00773BA4" w:rsidDel="00532A8C" w:rsidRDefault="000C5214">
            <w:pPr>
              <w:pStyle w:val="TableParagraph"/>
              <w:jc w:val="center"/>
              <w:rPr>
                <w:del w:id="324" w:author="Fernando Santos" w:date="2026-06-23T14:35:00Z" w16du:dateUtc="2026-06-23T17:35:00Z"/>
              </w:rPr>
            </w:pPr>
            <w:del w:id="325" w:author="Fernando Santos" w:date="2026-06-23T14:35:00Z" w16du:dateUtc="2026-06-23T17:35:00Z">
              <w:r w:rsidRPr="00773BA4" w:rsidDel="00532A8C">
                <w:delText>Exclusivamente</w:delText>
              </w:r>
              <w:r w:rsidRPr="00773BA4" w:rsidDel="00532A8C">
                <w:rPr>
                  <w:spacing w:val="-4"/>
                </w:rPr>
                <w:delText xml:space="preserve"> </w:delText>
              </w:r>
              <w:r w:rsidRPr="00773BA4" w:rsidDel="00532A8C">
                <w:delText>via</w:delText>
              </w:r>
              <w:r w:rsidRPr="00773BA4" w:rsidDel="00532A8C">
                <w:rPr>
                  <w:spacing w:val="-1"/>
                </w:rPr>
                <w:delText xml:space="preserve"> </w:delText>
              </w:r>
              <w:r w:rsidRPr="00773BA4" w:rsidDel="00532A8C">
                <w:delText>e-mail</w:delText>
              </w:r>
            </w:del>
          </w:p>
          <w:p w14:paraId="65BC196C" w14:textId="276ACA61" w:rsidR="000C5214" w:rsidRPr="00773BA4" w:rsidDel="00532A8C" w:rsidRDefault="000C5214">
            <w:pPr>
              <w:pStyle w:val="TableParagraph"/>
              <w:jc w:val="center"/>
              <w:rPr>
                <w:del w:id="326" w:author="Fernando Santos" w:date="2026-06-23T14:35:00Z" w16du:dateUtc="2026-06-23T17:35:00Z"/>
              </w:rPr>
            </w:pPr>
            <w:del w:id="327" w:author="Fernando Santos" w:date="2026-06-23T14:35:00Z" w16du:dateUtc="2026-06-23T17:35:00Z">
              <w:r w:rsidDel="00532A8C">
                <w:fldChar w:fldCharType="begin"/>
              </w:r>
              <w:r w:rsidDel="00532A8C">
                <w:delInstrText>HYPERLINK "mailto:ppge@ufj.edu.br" \h</w:delInstrText>
              </w:r>
              <w:r w:rsidDel="00532A8C">
                <w:fldChar w:fldCharType="separate"/>
              </w:r>
              <w:r w:rsidRPr="00773BA4" w:rsidDel="00532A8C">
                <w:rPr>
                  <w:w w:val="110"/>
                </w:rPr>
                <w:delText>ppge@ufj.edu.br</w:delText>
              </w:r>
              <w:r w:rsidDel="00532A8C">
                <w:fldChar w:fldCharType="end"/>
              </w:r>
            </w:del>
          </w:p>
        </w:tc>
      </w:tr>
      <w:tr w:rsidR="000C5214" w:rsidRPr="00595670" w:rsidDel="00532A8C" w14:paraId="529C657C" w14:textId="508933E3">
        <w:trPr>
          <w:trHeight w:val="580"/>
          <w:jc w:val="center"/>
          <w:del w:id="328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2B7820AB" w14:textId="10597D63" w:rsidR="00163604" w:rsidRPr="00163604" w:rsidDel="00532A8C" w:rsidRDefault="000C5214" w:rsidP="00163604">
            <w:pPr>
              <w:pStyle w:val="TableParagraph"/>
              <w:ind w:left="57" w:right="79"/>
              <w:jc w:val="center"/>
              <w:rPr>
                <w:del w:id="329" w:author="Fernando Santos" w:date="2026-06-23T14:35:00Z" w16du:dateUtc="2026-06-23T17:35:00Z"/>
                <w:spacing w:val="-47"/>
              </w:rPr>
            </w:pPr>
            <w:del w:id="330" w:author="Fernando Santos" w:date="2026-06-23T14:35:00Z" w16du:dateUtc="2026-06-23T17:35:00Z">
              <w:r w:rsidRPr="00BC1C51" w:rsidDel="00532A8C">
                <w:delText>Divulgação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preliminar</w:delText>
              </w:r>
              <w:r w:rsidRPr="00BC1C51" w:rsidDel="00532A8C">
                <w:rPr>
                  <w:spacing w:val="-5"/>
                </w:rPr>
                <w:delText xml:space="preserve"> </w:delText>
              </w:r>
              <w:r w:rsidRPr="00BC1C51" w:rsidDel="00532A8C">
                <w:delText>das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inscrições</w:delText>
              </w:r>
              <w:r w:rsidR="00163604" w:rsidDel="00532A8C">
                <w:delText xml:space="preserve"> (homologadas e não homologadas)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3A8A116B" w14:textId="46B24C5E" w:rsidR="000C5214" w:rsidRPr="005C5ECA" w:rsidDel="00532A8C" w:rsidRDefault="00D94AAB">
            <w:pPr>
              <w:pStyle w:val="TableParagraph"/>
              <w:jc w:val="center"/>
              <w:rPr>
                <w:del w:id="331" w:author="Fernando Santos" w:date="2026-06-23T14:35:00Z" w16du:dateUtc="2026-06-23T17:35:00Z"/>
                <w:b/>
                <w:sz w:val="24"/>
              </w:rPr>
            </w:pPr>
            <w:del w:id="332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09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A60225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5DCB12C8" w14:textId="701E2BF4" w:rsidR="000C5214" w:rsidRPr="00773BA4" w:rsidDel="00532A8C" w:rsidRDefault="000C5214">
            <w:pPr>
              <w:pStyle w:val="TableParagraph"/>
              <w:jc w:val="center"/>
              <w:rPr>
                <w:del w:id="333" w:author="Fernando Santos" w:date="2026-06-23T14:35:00Z" w16du:dateUtc="2026-06-23T17:35:00Z"/>
              </w:rPr>
            </w:pPr>
            <w:del w:id="334" w:author="Fernando Santos" w:date="2026-06-23T14:35:00Z" w16du:dateUtc="2026-06-23T17:35:00Z">
              <w:r w:rsidRPr="00773BA4" w:rsidDel="00532A8C">
                <w:delText>Site</w:delText>
              </w:r>
              <w:r w:rsidRPr="00773BA4" w:rsidDel="00532A8C">
                <w:rPr>
                  <w:spacing w:val="-3"/>
                </w:rPr>
                <w:delText xml:space="preserve"> </w:delText>
              </w:r>
              <w:r w:rsidRPr="00773BA4" w:rsidDel="00532A8C">
                <w:delText>do</w:delText>
              </w:r>
              <w:r w:rsidRPr="00773BA4" w:rsidDel="00532A8C">
                <w:rPr>
                  <w:spacing w:val="-1"/>
                </w:rPr>
                <w:delText xml:space="preserve"> </w:delText>
              </w:r>
              <w:r w:rsidRPr="00773BA4" w:rsidDel="00532A8C">
                <w:delText>programa</w:delText>
              </w:r>
            </w:del>
          </w:p>
        </w:tc>
      </w:tr>
      <w:tr w:rsidR="000C5214" w:rsidRPr="00595670" w:rsidDel="00532A8C" w14:paraId="394C375A" w14:textId="5F1FF414">
        <w:trPr>
          <w:trHeight w:val="693"/>
          <w:jc w:val="center"/>
          <w:del w:id="335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4EE364A" w14:textId="1F57FC21" w:rsidR="000C5214" w:rsidDel="00532A8C" w:rsidRDefault="000C5214">
            <w:pPr>
              <w:pStyle w:val="TableParagraph"/>
              <w:ind w:left="57" w:right="79"/>
              <w:jc w:val="center"/>
              <w:rPr>
                <w:del w:id="336" w:author="Fernando Santos" w:date="2026-06-23T14:35:00Z" w16du:dateUtc="2026-06-23T17:35:00Z"/>
                <w:spacing w:val="-2"/>
              </w:rPr>
            </w:pPr>
            <w:del w:id="337" w:author="Fernando Santos" w:date="2026-06-23T14:35:00Z" w16du:dateUtc="2026-06-23T17:35:00Z">
              <w:r w:rsidRPr="00BC1C51" w:rsidDel="00532A8C">
                <w:delText>Período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de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Recursos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</w:del>
          </w:p>
          <w:p w14:paraId="51A59278" w14:textId="3B46AF9B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38" w:author="Fernando Santos" w:date="2026-06-23T14:35:00Z" w16du:dateUtc="2026-06-23T17:35:00Z"/>
              </w:rPr>
            </w:pPr>
            <w:del w:id="339" w:author="Fernando Santos" w:date="2026-06-23T14:35:00Z" w16du:dateUtc="2026-06-23T17:35:00Z">
              <w:r w:rsidDel="00532A8C">
                <w:rPr>
                  <w:spacing w:val="-2"/>
                </w:rPr>
                <w:delText>R</w:delText>
              </w:r>
              <w:r w:rsidRPr="00BC1C51" w:rsidDel="00532A8C">
                <w:delText>esultado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Del="00532A8C">
                <w:rPr>
                  <w:spacing w:val="-2"/>
                </w:rPr>
                <w:delText>P</w:delText>
              </w:r>
              <w:r w:rsidRPr="00BC1C51" w:rsidDel="00532A8C">
                <w:delText>relimina</w:delText>
              </w:r>
              <w:r w:rsidDel="00532A8C">
                <w:delText>r – I</w:delText>
              </w:r>
              <w:r w:rsidRPr="00BC1C51" w:rsidDel="00532A8C">
                <w:delText>nscrições</w:delText>
              </w:r>
              <w:r w:rsidRPr="00BC1C51" w:rsidDel="00532A8C">
                <w:rPr>
                  <w:spacing w:val="1"/>
                </w:rPr>
                <w:delText xml:space="preserve"> 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57F0DA69" w14:textId="059C8230" w:rsidR="000C5214" w:rsidRPr="005C5ECA" w:rsidDel="00532A8C" w:rsidRDefault="00D94AAB">
            <w:pPr>
              <w:pStyle w:val="TableParagraph"/>
              <w:jc w:val="center"/>
              <w:rPr>
                <w:del w:id="340" w:author="Fernando Santos" w:date="2026-06-23T14:35:00Z" w16du:dateUtc="2026-06-23T17:35:00Z"/>
                <w:b/>
                <w:sz w:val="24"/>
              </w:rPr>
            </w:pPr>
            <w:del w:id="341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09</w:delText>
              </w:r>
              <w:r w:rsidR="00C7463A" w:rsidRPr="005C5ECA" w:rsidDel="00532A8C">
                <w:rPr>
                  <w:b/>
                  <w:sz w:val="24"/>
                </w:rPr>
                <w:delText xml:space="preserve"> </w:delText>
              </w:r>
              <w:r w:rsidR="000C5214" w:rsidRPr="005C5ECA" w:rsidDel="00532A8C">
                <w:rPr>
                  <w:b/>
                  <w:sz w:val="24"/>
                </w:rPr>
                <w:delText xml:space="preserve">a </w:delText>
              </w:r>
              <w:r w:rsidRPr="005C5ECA" w:rsidDel="00532A8C">
                <w:rPr>
                  <w:b/>
                  <w:sz w:val="24"/>
                </w:rPr>
                <w:delText>10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A60225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4DF7DFA9" w14:textId="28BC694A" w:rsidR="000C5214" w:rsidRPr="00773BA4" w:rsidDel="00532A8C" w:rsidRDefault="000C5214">
            <w:pPr>
              <w:pStyle w:val="TableParagraph"/>
              <w:jc w:val="center"/>
              <w:rPr>
                <w:del w:id="342" w:author="Fernando Santos" w:date="2026-06-23T14:35:00Z" w16du:dateUtc="2026-06-23T17:35:00Z"/>
              </w:rPr>
            </w:pPr>
            <w:del w:id="343" w:author="Fernando Santos" w:date="2026-06-23T14:35:00Z" w16du:dateUtc="2026-06-23T17:35:00Z">
              <w:r w:rsidRPr="00773BA4" w:rsidDel="00532A8C">
                <w:delText>Exclusivamente via e-mail</w:delText>
              </w:r>
              <w:r w:rsidRPr="00773BA4" w:rsidDel="00532A8C">
                <w:rPr>
                  <w:spacing w:val="1"/>
                </w:rPr>
                <w:delText xml:space="preserve"> </w:delText>
              </w:r>
              <w:r w:rsidDel="00532A8C">
                <w:fldChar w:fldCharType="begin"/>
              </w:r>
              <w:r w:rsidDel="00532A8C">
                <w:delInstrText>HYPERLINK "mailto:insc.alunoespecial.ppge@gmail.com" \h</w:delInstrText>
              </w:r>
              <w:r w:rsidDel="00532A8C">
                <w:fldChar w:fldCharType="separate"/>
              </w:r>
              <w:r w:rsidRPr="00773BA4" w:rsidDel="00532A8C">
                <w:rPr>
                  <w:spacing w:val="-1"/>
                  <w:u w:val="single" w:color="0462C0"/>
                </w:rPr>
                <w:delText>insc.alunoespecial.ppge@gmail.com</w:delText>
              </w:r>
              <w:r w:rsidDel="00532A8C">
                <w:fldChar w:fldCharType="end"/>
              </w:r>
            </w:del>
          </w:p>
        </w:tc>
      </w:tr>
      <w:tr w:rsidR="000C5214" w:rsidRPr="00595670" w:rsidDel="00532A8C" w14:paraId="3F0B80AA" w14:textId="57FB0134">
        <w:trPr>
          <w:trHeight w:val="691"/>
          <w:jc w:val="center"/>
          <w:del w:id="344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3BF4532F" w14:textId="3FD48A7A" w:rsidR="000C5214" w:rsidDel="00532A8C" w:rsidRDefault="000C5214">
            <w:pPr>
              <w:pStyle w:val="TableParagraph"/>
              <w:ind w:left="57" w:right="79"/>
              <w:jc w:val="center"/>
              <w:rPr>
                <w:del w:id="345" w:author="Fernando Santos" w:date="2026-06-23T14:35:00Z" w16du:dateUtc="2026-06-23T17:35:00Z"/>
              </w:rPr>
            </w:pPr>
            <w:del w:id="346" w:author="Fernando Santos" w:date="2026-06-23T14:35:00Z" w16du:dateUtc="2026-06-23T17:35:00Z">
              <w:r w:rsidRPr="00BC1C51" w:rsidDel="00532A8C">
                <w:delText>Resultado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dos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recursos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às</w:delText>
              </w:r>
              <w:r w:rsidDel="00532A8C">
                <w:delText xml:space="preserve"> </w:delText>
              </w:r>
              <w:r w:rsidRPr="00BC1C51" w:rsidDel="00532A8C">
                <w:delText xml:space="preserve">inscrições </w:delText>
              </w:r>
            </w:del>
          </w:p>
          <w:p w14:paraId="27280399" w14:textId="12284292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47" w:author="Fernando Santos" w:date="2026-06-23T14:35:00Z" w16du:dateUtc="2026-06-23T17:35:00Z"/>
              </w:rPr>
            </w:pPr>
            <w:del w:id="348" w:author="Fernando Santos" w:date="2026-06-23T14:35:00Z" w16du:dateUtc="2026-06-23T17:35:00Z">
              <w:r w:rsidRPr="00BC1C51" w:rsidDel="00532A8C">
                <w:delText>Divulgação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d</w:delText>
              </w:r>
              <w:r w:rsidDel="00532A8C">
                <w:delText xml:space="preserve">o resultado final de </w:delText>
              </w:r>
              <w:r w:rsidRPr="00BC1C51" w:rsidDel="00532A8C">
                <w:rPr>
                  <w:spacing w:val="-47"/>
                </w:rPr>
                <w:delText xml:space="preserve"> </w:delText>
              </w:r>
              <w:r w:rsidRPr="00BC1C51" w:rsidDel="00532A8C">
                <w:delText>inscrições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451ED009" w14:textId="68253148" w:rsidR="000C5214" w:rsidRPr="005C5ECA" w:rsidDel="00532A8C" w:rsidRDefault="00A60225">
            <w:pPr>
              <w:pStyle w:val="TableParagraph"/>
              <w:jc w:val="center"/>
              <w:rPr>
                <w:del w:id="349" w:author="Fernando Santos" w:date="2026-06-23T14:35:00Z" w16du:dateUtc="2026-06-23T17:35:00Z"/>
                <w:b/>
                <w:sz w:val="24"/>
              </w:rPr>
            </w:pPr>
            <w:del w:id="350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1</w:delText>
              </w:r>
              <w:r w:rsidR="00ED5A9B" w:rsidRPr="005C5ECA" w:rsidDel="00532A8C">
                <w:rPr>
                  <w:b/>
                  <w:sz w:val="24"/>
                </w:rPr>
                <w:delText>3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="00D94AAB"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067B0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4A1FBFBD" w14:textId="543D8A99" w:rsidR="000C5214" w:rsidRPr="00773BA4" w:rsidDel="00532A8C" w:rsidRDefault="000C5214">
            <w:pPr>
              <w:pStyle w:val="TableParagraph"/>
              <w:jc w:val="center"/>
              <w:rPr>
                <w:del w:id="351" w:author="Fernando Santos" w:date="2026-06-23T14:35:00Z" w16du:dateUtc="2026-06-23T17:35:00Z"/>
              </w:rPr>
            </w:pPr>
            <w:del w:id="352" w:author="Fernando Santos" w:date="2026-06-23T14:35:00Z" w16du:dateUtc="2026-06-23T17:35:00Z">
              <w:r w:rsidRPr="00773BA4" w:rsidDel="00532A8C">
                <w:delText>Site</w:delText>
              </w:r>
              <w:r w:rsidRPr="00773BA4" w:rsidDel="00532A8C">
                <w:rPr>
                  <w:spacing w:val="-3"/>
                </w:rPr>
                <w:delText xml:space="preserve"> </w:delText>
              </w:r>
              <w:r w:rsidRPr="00773BA4" w:rsidDel="00532A8C">
                <w:delText>do</w:delText>
              </w:r>
              <w:r w:rsidRPr="00773BA4" w:rsidDel="00532A8C">
                <w:rPr>
                  <w:spacing w:val="-1"/>
                </w:rPr>
                <w:delText xml:space="preserve"> </w:delText>
              </w:r>
              <w:r w:rsidRPr="00773BA4" w:rsidDel="00532A8C">
                <w:delText>programa</w:delText>
              </w:r>
            </w:del>
          </w:p>
        </w:tc>
      </w:tr>
      <w:tr w:rsidR="000C5214" w:rsidRPr="00595670" w:rsidDel="00532A8C" w14:paraId="4F1A6323" w14:textId="77D0C0EC">
        <w:trPr>
          <w:trHeight w:val="438"/>
          <w:jc w:val="center"/>
          <w:del w:id="353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753CCC7" w14:textId="292F624D" w:rsidR="000C5214" w:rsidRPr="00C627F5" w:rsidDel="00532A8C" w:rsidRDefault="000C5214">
            <w:pPr>
              <w:jc w:val="center"/>
              <w:rPr>
                <w:del w:id="354" w:author="Fernando Santos" w:date="2026-06-23T14:35:00Z" w16du:dateUtc="2026-06-23T17:35:00Z"/>
              </w:rPr>
            </w:pPr>
            <w:del w:id="355" w:author="Fernando Santos" w:date="2026-06-23T14:35:00Z" w16du:dateUtc="2026-06-23T17:35:00Z">
              <w:r w:rsidRPr="00C627F5" w:rsidDel="00532A8C">
                <w:delText>Resultado preliminar classificados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24E3D206" w14:textId="477CC9D5" w:rsidR="000C5214" w:rsidRPr="005C5ECA" w:rsidDel="00532A8C" w:rsidRDefault="00D94AAB">
            <w:pPr>
              <w:jc w:val="center"/>
              <w:rPr>
                <w:del w:id="356" w:author="Fernando Santos" w:date="2026-06-23T14:35:00Z" w16du:dateUtc="2026-06-23T17:35:00Z"/>
                <w:b/>
                <w:bCs/>
              </w:rPr>
            </w:pPr>
            <w:del w:id="357" w:author="Fernando Santos" w:date="2026-06-23T14:35:00Z" w16du:dateUtc="2026-06-23T17:35:00Z">
              <w:r w:rsidRPr="005C5ECA" w:rsidDel="00532A8C">
                <w:rPr>
                  <w:b/>
                  <w:bCs/>
                </w:rPr>
                <w:delText>16</w:delText>
              </w:r>
              <w:r w:rsidR="000C5214" w:rsidRPr="005C5ECA" w:rsidDel="00532A8C">
                <w:rPr>
                  <w:b/>
                  <w:bCs/>
                </w:rPr>
                <w:delText>/0</w:delText>
              </w:r>
              <w:r w:rsidRPr="005C5ECA" w:rsidDel="00532A8C">
                <w:rPr>
                  <w:b/>
                  <w:bCs/>
                </w:rPr>
                <w:delText>7</w:delText>
              </w:r>
              <w:r w:rsidR="000C5214" w:rsidRPr="005C5ECA" w:rsidDel="00532A8C">
                <w:rPr>
                  <w:b/>
                  <w:bCs/>
                </w:rPr>
                <w:delText>/202</w:delText>
              </w:r>
              <w:r w:rsidR="000067B0" w:rsidRPr="005C5ECA" w:rsidDel="00532A8C">
                <w:rPr>
                  <w:b/>
                  <w:bCs/>
                </w:rPr>
                <w:delText>6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52FD00F4" w14:textId="592EE9EB" w:rsidR="000C5214" w:rsidRPr="00C627F5" w:rsidDel="00532A8C" w:rsidRDefault="000C5214">
            <w:pPr>
              <w:jc w:val="center"/>
              <w:rPr>
                <w:del w:id="358" w:author="Fernando Santos" w:date="2026-06-23T14:35:00Z" w16du:dateUtc="2026-06-23T17:35:00Z"/>
              </w:rPr>
            </w:pPr>
            <w:del w:id="359" w:author="Fernando Santos" w:date="2026-06-23T14:35:00Z" w16du:dateUtc="2026-06-23T17:35:00Z">
              <w:r w:rsidRPr="00C627F5" w:rsidDel="00532A8C">
                <w:delText>Site do programa</w:delText>
              </w:r>
            </w:del>
          </w:p>
        </w:tc>
      </w:tr>
      <w:tr w:rsidR="000C5214" w:rsidRPr="00595670" w:rsidDel="00532A8C" w14:paraId="610A47F4" w14:textId="055382EF">
        <w:trPr>
          <w:trHeight w:val="550"/>
          <w:jc w:val="center"/>
          <w:del w:id="360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425A0F08" w14:textId="55211E41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61" w:author="Fernando Santos" w:date="2026-06-23T14:35:00Z" w16du:dateUtc="2026-06-23T17:35:00Z"/>
                <w:shd w:val="clear" w:color="auto" w:fill="FFFFFF"/>
              </w:rPr>
            </w:pPr>
            <w:del w:id="362" w:author="Fernando Santos" w:date="2026-06-23T14:35:00Z" w16du:dateUtc="2026-06-23T17:35:00Z">
              <w:r w:rsidRPr="00BC1C51" w:rsidDel="00532A8C">
                <w:delText>Recursos</w:delText>
              </w:r>
              <w:r w:rsidRPr="00BC1C51" w:rsidDel="00532A8C">
                <w:rPr>
                  <w:spacing w:val="-5"/>
                </w:rPr>
                <w:delText xml:space="preserve"> </w:delText>
              </w:r>
              <w:r w:rsidRPr="00BC1C51" w:rsidDel="00532A8C">
                <w:delText>ao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resultado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preliminar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dos</w:delText>
              </w:r>
              <w:r w:rsidRPr="00BC1C51" w:rsidDel="00532A8C">
                <w:rPr>
                  <w:spacing w:val="-47"/>
                </w:rPr>
                <w:delText xml:space="preserve"> </w:delText>
              </w:r>
              <w:r w:rsidRPr="00BC1C51" w:rsidDel="00532A8C">
                <w:delText>classificados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3D4794B8" w14:textId="61B90274" w:rsidR="000C5214" w:rsidRPr="005C5ECA" w:rsidDel="00532A8C" w:rsidRDefault="00D94AAB">
            <w:pPr>
              <w:pStyle w:val="TableParagraph"/>
              <w:jc w:val="center"/>
              <w:rPr>
                <w:del w:id="363" w:author="Fernando Santos" w:date="2026-06-23T14:35:00Z" w16du:dateUtc="2026-06-23T17:35:00Z"/>
                <w:b/>
                <w:sz w:val="24"/>
              </w:rPr>
            </w:pPr>
            <w:del w:id="364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 xml:space="preserve">16 </w:delText>
              </w:r>
              <w:r w:rsidR="000C5214" w:rsidRPr="005C5ECA" w:rsidDel="00532A8C">
                <w:rPr>
                  <w:b/>
                  <w:sz w:val="24"/>
                </w:rPr>
                <w:delText xml:space="preserve">e </w:delText>
              </w:r>
              <w:r w:rsidRPr="005C5ECA" w:rsidDel="00532A8C">
                <w:rPr>
                  <w:b/>
                  <w:sz w:val="24"/>
                </w:rPr>
                <w:delText>17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067B0" w:rsidRPr="005C5ECA" w:rsidDel="00532A8C">
                <w:rPr>
                  <w:b/>
                  <w:sz w:val="24"/>
                </w:rPr>
                <w:delText>6</w:delText>
              </w:r>
            </w:del>
          </w:p>
          <w:p w14:paraId="13FF6D2B" w14:textId="4574F8C3" w:rsidR="007A1897" w:rsidRPr="005C5ECA" w:rsidDel="00532A8C" w:rsidRDefault="007A1897">
            <w:pPr>
              <w:pStyle w:val="TableParagraph"/>
              <w:jc w:val="center"/>
              <w:rPr>
                <w:del w:id="365" w:author="Fernando Santos" w:date="2026-06-23T14:35:00Z" w16du:dateUtc="2026-06-23T17:35:00Z"/>
                <w:b/>
                <w:sz w:val="20"/>
                <w:szCs w:val="20"/>
              </w:rPr>
            </w:pPr>
            <w:del w:id="366" w:author="Fernando Santos" w:date="2026-06-23T14:35:00Z" w16du:dateUtc="2026-06-23T17:35:00Z">
              <w:r w:rsidRPr="005C5ECA" w:rsidDel="00532A8C">
                <w:rPr>
                  <w:b/>
                  <w:sz w:val="20"/>
                  <w:szCs w:val="20"/>
                </w:rPr>
                <w:delText>(até às 16h)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490BB422" w14:textId="7FC36054" w:rsidR="000C5214" w:rsidRPr="00773BA4" w:rsidDel="00532A8C" w:rsidRDefault="000C5214">
            <w:pPr>
              <w:pStyle w:val="TableParagraph"/>
              <w:jc w:val="center"/>
              <w:rPr>
                <w:del w:id="367" w:author="Fernando Santos" w:date="2026-06-23T14:35:00Z" w16du:dateUtc="2026-06-23T17:35:00Z"/>
              </w:rPr>
            </w:pPr>
            <w:del w:id="368" w:author="Fernando Santos" w:date="2026-06-23T14:35:00Z" w16du:dateUtc="2026-06-23T17:35:00Z">
              <w:r w:rsidRPr="00773BA4" w:rsidDel="00532A8C">
                <w:delText>Exclusivamente via e-mail</w:delText>
              </w:r>
              <w:r w:rsidRPr="00773BA4" w:rsidDel="00532A8C">
                <w:rPr>
                  <w:spacing w:val="1"/>
                </w:rPr>
                <w:delText xml:space="preserve"> </w:delText>
              </w:r>
              <w:r w:rsidDel="00532A8C">
                <w:fldChar w:fldCharType="begin"/>
              </w:r>
              <w:r w:rsidDel="00532A8C">
                <w:delInstrText>HYPERLINK "mailto:insc.alunoespecial.ppge@gmail.com" \h</w:delInstrText>
              </w:r>
              <w:r w:rsidDel="00532A8C">
                <w:fldChar w:fldCharType="separate"/>
              </w:r>
              <w:r w:rsidRPr="00773BA4" w:rsidDel="00532A8C">
                <w:rPr>
                  <w:spacing w:val="-1"/>
                  <w:u w:val="single" w:color="0462C0"/>
                </w:rPr>
                <w:delText>insc.alunoespecial.ppge@gmail.com</w:delText>
              </w:r>
              <w:r w:rsidDel="00532A8C">
                <w:fldChar w:fldCharType="end"/>
              </w:r>
            </w:del>
          </w:p>
        </w:tc>
      </w:tr>
      <w:tr w:rsidR="000C5214" w:rsidRPr="00595670" w:rsidDel="00532A8C" w14:paraId="0DB28B99" w14:textId="2B39F134">
        <w:trPr>
          <w:trHeight w:val="504"/>
          <w:jc w:val="center"/>
          <w:del w:id="369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277400B" w14:textId="11D7A08E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70" w:author="Fernando Santos" w:date="2026-06-23T14:35:00Z" w16du:dateUtc="2026-06-23T17:35:00Z"/>
              </w:rPr>
            </w:pPr>
            <w:del w:id="371" w:author="Fernando Santos" w:date="2026-06-23T14:35:00Z" w16du:dateUtc="2026-06-23T17:35:00Z">
              <w:r w:rsidRPr="00BC1C51" w:rsidDel="00532A8C">
                <w:delText>Resultado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dos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recursos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referentes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ao</w:delText>
              </w:r>
              <w:r w:rsidRPr="00BC1C51" w:rsidDel="00532A8C">
                <w:rPr>
                  <w:spacing w:val="-3"/>
                </w:rPr>
                <w:delText xml:space="preserve"> </w:delText>
              </w:r>
              <w:r w:rsidRPr="00BC1C51" w:rsidDel="00532A8C">
                <w:delText>resultado</w:delText>
              </w:r>
              <w:r w:rsidDel="00532A8C">
                <w:delText xml:space="preserve"> </w:delText>
              </w:r>
              <w:r w:rsidRPr="00BC1C51" w:rsidDel="00532A8C">
                <w:rPr>
                  <w:spacing w:val="-47"/>
                </w:rPr>
                <w:delText xml:space="preserve"> </w:delText>
              </w:r>
              <w:r w:rsidRPr="00BC1C51" w:rsidDel="00532A8C">
                <w:delText>preliminar</w:delText>
              </w:r>
              <w:r w:rsidRPr="00BC1C51" w:rsidDel="00532A8C">
                <w:rPr>
                  <w:spacing w:val="-2"/>
                </w:rPr>
                <w:delText xml:space="preserve"> </w:delText>
              </w:r>
              <w:r w:rsidRPr="00BC1C51" w:rsidDel="00532A8C">
                <w:delText>classificados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13E0CF20" w14:textId="00D12BE5" w:rsidR="000C5214" w:rsidRPr="005C5ECA" w:rsidDel="00532A8C" w:rsidRDefault="00490B68">
            <w:pPr>
              <w:pStyle w:val="TableParagraph"/>
              <w:jc w:val="center"/>
              <w:rPr>
                <w:del w:id="372" w:author="Fernando Santos" w:date="2026-06-23T14:35:00Z" w16du:dateUtc="2026-06-23T17:35:00Z"/>
                <w:b/>
                <w:sz w:val="24"/>
              </w:rPr>
            </w:pPr>
            <w:del w:id="373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20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067B0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3276AC08" w14:textId="1B23106D" w:rsidR="000C5214" w:rsidRPr="00C627F5" w:rsidDel="00532A8C" w:rsidRDefault="000C5214">
            <w:pPr>
              <w:jc w:val="center"/>
              <w:rPr>
                <w:del w:id="374" w:author="Fernando Santos" w:date="2026-06-23T14:35:00Z" w16du:dateUtc="2026-06-23T17:35:00Z"/>
              </w:rPr>
            </w:pPr>
            <w:del w:id="375" w:author="Fernando Santos" w:date="2026-06-23T14:35:00Z" w16du:dateUtc="2026-06-23T17:35:00Z">
              <w:r w:rsidRPr="00C627F5" w:rsidDel="00532A8C">
                <w:delText>Site do programa</w:delText>
              </w:r>
            </w:del>
          </w:p>
        </w:tc>
      </w:tr>
      <w:tr w:rsidR="000C5214" w:rsidRPr="00595670" w:rsidDel="00532A8C" w14:paraId="7F5AC3A6" w14:textId="16B6505E">
        <w:trPr>
          <w:trHeight w:val="461"/>
          <w:jc w:val="center"/>
          <w:del w:id="376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15A21426" w14:textId="7B141106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377" w:author="Fernando Santos" w:date="2026-06-23T14:35:00Z" w16du:dateUtc="2026-06-23T17:35:00Z"/>
              </w:rPr>
            </w:pPr>
            <w:del w:id="378" w:author="Fernando Santos" w:date="2026-06-23T14:35:00Z" w16du:dateUtc="2026-06-23T17:35:00Z">
              <w:r w:rsidRPr="00BC1C51" w:rsidDel="00532A8C">
                <w:delText>Resultado</w:delText>
              </w:r>
              <w:r w:rsidRPr="00BC1C51" w:rsidDel="00532A8C">
                <w:rPr>
                  <w:spacing w:val="-5"/>
                </w:rPr>
                <w:delText xml:space="preserve"> Final C</w:delText>
              </w:r>
              <w:r w:rsidRPr="00BC1C51" w:rsidDel="00532A8C">
                <w:delText>lassificados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05EBA5B0" w14:textId="3C493442" w:rsidR="000C5214" w:rsidRPr="005C5ECA" w:rsidDel="00532A8C" w:rsidRDefault="00A60225">
            <w:pPr>
              <w:pStyle w:val="TableParagraph"/>
              <w:jc w:val="center"/>
              <w:rPr>
                <w:del w:id="379" w:author="Fernando Santos" w:date="2026-06-23T14:35:00Z" w16du:dateUtc="2026-06-23T17:35:00Z"/>
                <w:b/>
                <w:sz w:val="24"/>
              </w:rPr>
            </w:pPr>
            <w:del w:id="380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2</w:delText>
              </w:r>
              <w:r w:rsidR="00490B68" w:rsidRPr="005C5ECA" w:rsidDel="00532A8C">
                <w:rPr>
                  <w:b/>
                  <w:sz w:val="24"/>
                </w:rPr>
                <w:delText>1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="00490B68"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="000067B0"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3C400709" w14:textId="58C84971" w:rsidR="000C5214" w:rsidRPr="00773BA4" w:rsidDel="00532A8C" w:rsidRDefault="000C5214">
            <w:pPr>
              <w:pStyle w:val="TableParagraph"/>
              <w:jc w:val="center"/>
              <w:rPr>
                <w:del w:id="381" w:author="Fernando Santos" w:date="2026-06-23T14:35:00Z" w16du:dateUtc="2026-06-23T17:35:00Z"/>
              </w:rPr>
            </w:pPr>
            <w:del w:id="382" w:author="Fernando Santos" w:date="2026-06-23T14:35:00Z" w16du:dateUtc="2026-06-23T17:35:00Z">
              <w:r w:rsidRPr="00773BA4" w:rsidDel="00532A8C">
                <w:delText>Site</w:delText>
              </w:r>
              <w:r w:rsidRPr="00773BA4" w:rsidDel="00532A8C">
                <w:rPr>
                  <w:spacing w:val="-3"/>
                </w:rPr>
                <w:delText xml:space="preserve"> </w:delText>
              </w:r>
              <w:r w:rsidRPr="00773BA4" w:rsidDel="00532A8C">
                <w:delText>do</w:delText>
              </w:r>
              <w:r w:rsidRPr="00773BA4" w:rsidDel="00532A8C">
                <w:rPr>
                  <w:spacing w:val="-1"/>
                </w:rPr>
                <w:delText xml:space="preserve"> </w:delText>
              </w:r>
              <w:r w:rsidRPr="00773BA4" w:rsidDel="00532A8C">
                <w:delText>programa</w:delText>
              </w:r>
            </w:del>
          </w:p>
        </w:tc>
      </w:tr>
      <w:tr w:rsidR="000C5214" w:rsidRPr="00595670" w:rsidDel="00532A8C" w14:paraId="2891DC01" w14:textId="5F14DADD">
        <w:trPr>
          <w:trHeight w:val="461"/>
          <w:jc w:val="center"/>
          <w:del w:id="383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810C046" w14:textId="0AA8AF49" w:rsidR="000C5214" w:rsidRPr="00C627F5" w:rsidDel="00532A8C" w:rsidRDefault="000C5214">
            <w:pPr>
              <w:jc w:val="center"/>
              <w:rPr>
                <w:del w:id="384" w:author="Fernando Santos" w:date="2026-06-23T14:35:00Z" w16du:dateUtc="2026-06-23T17:35:00Z"/>
              </w:rPr>
            </w:pPr>
            <w:del w:id="385" w:author="Fernando Santos" w:date="2026-06-23T14:35:00Z" w16du:dateUtc="2026-06-23T17:35:00Z">
              <w:r w:rsidRPr="00C627F5" w:rsidDel="00532A8C">
                <w:delText>Matrícula de Estudantes Especiais</w:delText>
              </w:r>
            </w:del>
          </w:p>
          <w:p w14:paraId="15AD18C5" w14:textId="6DC224C1" w:rsidR="000C5214" w:rsidRPr="00BC1C51" w:rsidDel="00532A8C" w:rsidRDefault="000C5214">
            <w:pPr>
              <w:jc w:val="center"/>
              <w:rPr>
                <w:del w:id="386" w:author="Fernando Santos" w:date="2026-06-23T14:35:00Z" w16du:dateUtc="2026-06-23T17:35:00Z"/>
              </w:rPr>
            </w:pPr>
            <w:del w:id="387" w:author="Fernando Santos" w:date="2026-06-23T14:35:00Z" w16du:dateUtc="2026-06-23T17:35:00Z">
              <w:r w:rsidRPr="00C627F5" w:rsidDel="00532A8C">
                <w:delText>Primeira Chamada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6A3925E2" w14:textId="52ECED0C" w:rsidR="000C5214" w:rsidRPr="005C5ECA" w:rsidDel="00532A8C" w:rsidRDefault="000067B0">
            <w:pPr>
              <w:pStyle w:val="TableParagraph"/>
              <w:jc w:val="center"/>
              <w:rPr>
                <w:del w:id="388" w:author="Fernando Santos" w:date="2026-06-23T14:35:00Z" w16du:dateUtc="2026-06-23T17:35:00Z"/>
                <w:b/>
                <w:sz w:val="24"/>
              </w:rPr>
            </w:pPr>
            <w:del w:id="389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1</w:delText>
              </w:r>
              <w:r w:rsidR="00490B68" w:rsidRPr="005C5ECA" w:rsidDel="00532A8C">
                <w:rPr>
                  <w:b/>
                  <w:sz w:val="24"/>
                </w:rPr>
                <w:delText>7</w:delText>
              </w:r>
              <w:r w:rsidR="00F340C0" w:rsidRPr="005C5ECA" w:rsidDel="00532A8C">
                <w:rPr>
                  <w:b/>
                  <w:sz w:val="24"/>
                </w:rPr>
                <w:delText>/</w:delText>
              </w:r>
              <w:r w:rsidR="000C5214" w:rsidRPr="005C5ECA" w:rsidDel="00532A8C">
                <w:rPr>
                  <w:b/>
                  <w:sz w:val="24"/>
                </w:rPr>
                <w:delText>0</w:delText>
              </w:r>
              <w:r w:rsidR="00490B68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Pr="005C5ECA" w:rsidDel="00532A8C">
                <w:rPr>
                  <w:b/>
                  <w:sz w:val="24"/>
                </w:rPr>
                <w:delText>6</w:delText>
              </w:r>
            </w:del>
          </w:p>
          <w:p w14:paraId="2C9C0127" w14:textId="6004C034" w:rsidR="007A1897" w:rsidRPr="005C5ECA" w:rsidDel="00532A8C" w:rsidRDefault="007A1897">
            <w:pPr>
              <w:pStyle w:val="TableParagraph"/>
              <w:jc w:val="center"/>
              <w:rPr>
                <w:del w:id="390" w:author="Fernando Santos" w:date="2026-06-23T14:35:00Z" w16du:dateUtc="2026-06-23T17:35:00Z"/>
                <w:b/>
                <w:sz w:val="20"/>
                <w:szCs w:val="20"/>
              </w:rPr>
            </w:pPr>
            <w:del w:id="391" w:author="Fernando Santos" w:date="2026-06-23T14:35:00Z" w16du:dateUtc="2026-06-23T17:35:00Z">
              <w:r w:rsidRPr="005C5ECA" w:rsidDel="00532A8C">
                <w:rPr>
                  <w:b/>
                  <w:sz w:val="20"/>
                  <w:szCs w:val="20"/>
                </w:rPr>
                <w:delText>(</w:delText>
              </w:r>
              <w:r w:rsidR="00872A1B" w:rsidRPr="005C5ECA" w:rsidDel="00532A8C">
                <w:rPr>
                  <w:b/>
                  <w:sz w:val="20"/>
                  <w:szCs w:val="20"/>
                </w:rPr>
                <w:delText xml:space="preserve">Das 8h </w:delText>
              </w:r>
              <w:r w:rsidRPr="005C5ECA" w:rsidDel="00532A8C">
                <w:rPr>
                  <w:b/>
                  <w:sz w:val="20"/>
                  <w:szCs w:val="20"/>
                </w:rPr>
                <w:delText>às 16h)</w:delText>
              </w:r>
            </w:del>
          </w:p>
        </w:tc>
        <w:tc>
          <w:tcPr>
            <w:tcW w:w="3484" w:type="dxa"/>
            <w:shd w:val="clear" w:color="auto" w:fill="F2F2F2" w:themeFill="background1" w:themeFillShade="F2"/>
            <w:vAlign w:val="center"/>
          </w:tcPr>
          <w:p w14:paraId="1DFAF911" w14:textId="0F28C2AD" w:rsidR="000C5214" w:rsidDel="00532A8C" w:rsidRDefault="000C5214">
            <w:pPr>
              <w:pStyle w:val="TableParagraph"/>
              <w:jc w:val="center"/>
              <w:rPr>
                <w:del w:id="392" w:author="Fernando Santos" w:date="2026-06-23T14:35:00Z" w16du:dateUtc="2026-06-23T17:35:00Z"/>
              </w:rPr>
            </w:pPr>
            <w:del w:id="393" w:author="Fernando Santos" w:date="2026-06-23T14:35:00Z" w16du:dateUtc="2026-06-23T17:35:00Z">
              <w:r w:rsidRPr="00773BA4" w:rsidDel="00532A8C">
                <w:delText>Na</w:delText>
              </w:r>
              <w:r w:rsidRPr="00773BA4" w:rsidDel="00532A8C">
                <w:rPr>
                  <w:spacing w:val="-3"/>
                </w:rPr>
                <w:delText xml:space="preserve"> </w:delText>
              </w:r>
              <w:r w:rsidRPr="00773BA4" w:rsidDel="00532A8C">
                <w:delText>Secretaria</w:delText>
              </w:r>
              <w:r w:rsidRPr="00773BA4" w:rsidDel="00532A8C">
                <w:rPr>
                  <w:spacing w:val="-2"/>
                </w:rPr>
                <w:delText xml:space="preserve"> </w:delText>
              </w:r>
              <w:r w:rsidRPr="00773BA4" w:rsidDel="00532A8C">
                <w:delText>do</w:delText>
              </w:r>
              <w:r w:rsidRPr="00773BA4" w:rsidDel="00532A8C">
                <w:rPr>
                  <w:spacing w:val="-2"/>
                </w:rPr>
                <w:delText xml:space="preserve"> </w:delText>
              </w:r>
              <w:r w:rsidRPr="00773BA4" w:rsidDel="00532A8C">
                <w:delText>PPGE</w:delText>
              </w:r>
            </w:del>
          </w:p>
          <w:p w14:paraId="4031D060" w14:textId="729CCDFC" w:rsidR="007A1897" w:rsidRPr="007A1897" w:rsidDel="00532A8C" w:rsidRDefault="007A1897" w:rsidP="007A1897">
            <w:pPr>
              <w:jc w:val="center"/>
              <w:rPr>
                <w:del w:id="394" w:author="Fernando Santos" w:date="2026-06-23T14:35:00Z" w16du:dateUtc="2026-06-23T17:35:00Z"/>
                <w:sz w:val="20"/>
                <w:szCs w:val="20"/>
                <w:lang w:val="pt-BR"/>
              </w:rPr>
            </w:pPr>
            <w:del w:id="395" w:author="Fernando Santos" w:date="2026-06-23T14:35:00Z" w16du:dateUtc="2026-06-23T17:35:00Z">
              <w:r w:rsidRPr="007A1897" w:rsidDel="00532A8C">
                <w:rPr>
                  <w:sz w:val="20"/>
                  <w:szCs w:val="20"/>
                  <w:lang w:val="pt-BR"/>
                </w:rPr>
                <w:delText>Campus Jatobá</w:delText>
              </w:r>
            </w:del>
          </w:p>
          <w:p w14:paraId="77E508DC" w14:textId="37D770F3" w:rsidR="007A1897" w:rsidRPr="00773BA4" w:rsidDel="00532A8C" w:rsidRDefault="007A1897" w:rsidP="007A1897">
            <w:pPr>
              <w:pStyle w:val="TableParagraph"/>
              <w:jc w:val="center"/>
              <w:rPr>
                <w:del w:id="396" w:author="Fernando Santos" w:date="2026-06-23T14:35:00Z" w16du:dateUtc="2026-06-23T17:35:00Z"/>
              </w:rPr>
            </w:pPr>
            <w:del w:id="397" w:author="Fernando Santos" w:date="2026-06-23T14:35:00Z" w16du:dateUtc="2026-06-23T17:35:00Z">
              <w:r w:rsidRPr="007A1897" w:rsidDel="00532A8C">
                <w:rPr>
                  <w:sz w:val="20"/>
                  <w:szCs w:val="20"/>
                  <w:lang w:val="pt-BR"/>
                </w:rPr>
                <w:delText>Prédio da Pós-Graduação - sala 13</w:delText>
              </w:r>
            </w:del>
          </w:p>
        </w:tc>
      </w:tr>
      <w:tr w:rsidR="000C5214" w:rsidRPr="00595670" w:rsidDel="00532A8C" w14:paraId="1810A346" w14:textId="6F464CCF">
        <w:trPr>
          <w:trHeight w:val="461"/>
          <w:jc w:val="center"/>
          <w:del w:id="398" w:author="Fernando Santos" w:date="2026-06-23T14:35:00Z" w16du:dateUtc="2026-06-23T17:35:00Z"/>
        </w:trPr>
        <w:tc>
          <w:tcPr>
            <w:tcW w:w="4106" w:type="dxa"/>
            <w:tcBorders>
              <w:bottom w:val="single" w:sz="4" w:space="0" w:color="000000"/>
            </w:tcBorders>
            <w:vAlign w:val="center"/>
          </w:tcPr>
          <w:p w14:paraId="7EB1E468" w14:textId="0332F947" w:rsidR="000C5214" w:rsidRPr="00BC1C51" w:rsidDel="00532A8C" w:rsidRDefault="000C5214">
            <w:pPr>
              <w:pStyle w:val="TableParagraph"/>
              <w:tabs>
                <w:tab w:val="left" w:pos="603"/>
                <w:tab w:val="left" w:pos="3854"/>
              </w:tabs>
              <w:ind w:left="57" w:right="79"/>
              <w:jc w:val="center"/>
              <w:rPr>
                <w:del w:id="399" w:author="Fernando Santos" w:date="2026-06-23T14:35:00Z" w16du:dateUtc="2026-06-23T17:35:00Z"/>
                <w:shd w:val="clear" w:color="auto" w:fill="FFFFFF"/>
              </w:rPr>
            </w:pPr>
            <w:del w:id="400" w:author="Fernando Santos" w:date="2026-06-23T14:35:00Z" w16du:dateUtc="2026-06-23T17:35:00Z">
              <w:r w:rsidRPr="00BC1C51" w:rsidDel="00532A8C">
                <w:rPr>
                  <w:shd w:val="clear" w:color="auto" w:fill="FFFFFF"/>
                </w:rPr>
                <w:delText>Divulgação de convocados para matrícula em segunda chamada (se for o caso)</w:delText>
              </w:r>
            </w:del>
          </w:p>
        </w:tc>
        <w:tc>
          <w:tcPr>
            <w:tcW w:w="1761" w:type="dxa"/>
            <w:tcBorders>
              <w:bottom w:val="single" w:sz="4" w:space="0" w:color="000000"/>
            </w:tcBorders>
            <w:vAlign w:val="center"/>
          </w:tcPr>
          <w:p w14:paraId="09946604" w14:textId="1011E9B1" w:rsidR="000C5214" w:rsidRPr="005C5ECA" w:rsidDel="00532A8C" w:rsidRDefault="000067B0">
            <w:pPr>
              <w:pStyle w:val="TableParagraph"/>
              <w:jc w:val="center"/>
              <w:rPr>
                <w:del w:id="401" w:author="Fernando Santos" w:date="2026-06-23T14:35:00Z" w16du:dateUtc="2026-06-23T17:35:00Z"/>
                <w:b/>
                <w:sz w:val="24"/>
              </w:rPr>
            </w:pPr>
            <w:del w:id="402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1</w:delText>
              </w:r>
              <w:r w:rsidR="00490B68" w:rsidRPr="005C5ECA" w:rsidDel="00532A8C">
                <w:rPr>
                  <w:b/>
                  <w:sz w:val="24"/>
                </w:rPr>
                <w:delText>7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="00490B68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tcBorders>
              <w:bottom w:val="single" w:sz="4" w:space="0" w:color="000000"/>
            </w:tcBorders>
            <w:vAlign w:val="center"/>
          </w:tcPr>
          <w:p w14:paraId="1D1A613A" w14:textId="4A16FF20" w:rsidR="000C5214" w:rsidRPr="00773BA4" w:rsidDel="00532A8C" w:rsidRDefault="000C5214">
            <w:pPr>
              <w:pStyle w:val="TableParagraph"/>
              <w:jc w:val="center"/>
              <w:rPr>
                <w:del w:id="403" w:author="Fernando Santos" w:date="2026-06-23T14:35:00Z" w16du:dateUtc="2026-06-23T17:35:00Z"/>
              </w:rPr>
            </w:pPr>
            <w:del w:id="404" w:author="Fernando Santos" w:date="2026-06-23T14:35:00Z" w16du:dateUtc="2026-06-23T17:35:00Z">
              <w:r w:rsidRPr="00773BA4" w:rsidDel="00532A8C">
                <w:rPr>
                  <w:shd w:val="clear" w:color="auto" w:fill="FFFFFF"/>
                </w:rPr>
                <w:delText>Site</w:delText>
              </w:r>
              <w:r w:rsidRPr="00773BA4" w:rsidDel="00532A8C">
                <w:rPr>
                  <w:spacing w:val="-3"/>
                  <w:shd w:val="clear" w:color="auto" w:fill="FFFFFF"/>
                </w:rPr>
                <w:delText xml:space="preserve"> </w:delText>
              </w:r>
              <w:r w:rsidRPr="00773BA4" w:rsidDel="00532A8C">
                <w:rPr>
                  <w:shd w:val="clear" w:color="auto" w:fill="FFFFFF"/>
                </w:rPr>
                <w:delText>do</w:delText>
              </w:r>
              <w:r w:rsidRPr="00773BA4" w:rsidDel="00532A8C">
                <w:rPr>
                  <w:spacing w:val="-1"/>
                  <w:shd w:val="clear" w:color="auto" w:fill="FFFFFF"/>
                </w:rPr>
                <w:delText xml:space="preserve"> </w:delText>
              </w:r>
              <w:r w:rsidRPr="00773BA4" w:rsidDel="00532A8C">
                <w:rPr>
                  <w:shd w:val="clear" w:color="auto" w:fill="FFFFFF"/>
                </w:rPr>
                <w:delText>programa</w:delText>
              </w:r>
            </w:del>
          </w:p>
        </w:tc>
      </w:tr>
      <w:tr w:rsidR="000C5214" w:rsidRPr="00595670" w:rsidDel="00532A8C" w14:paraId="35BC5677" w14:textId="06806098" w:rsidTr="007A1897">
        <w:trPr>
          <w:trHeight w:val="461"/>
          <w:jc w:val="center"/>
          <w:del w:id="405" w:author="Fernando Santos" w:date="2026-06-23T14:35:00Z" w16du:dateUtc="2026-06-23T17:35:00Z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154668E" w14:textId="32B10433" w:rsidR="000C5214" w:rsidRPr="00BC1C51" w:rsidDel="00532A8C" w:rsidRDefault="000C5214">
            <w:pPr>
              <w:pStyle w:val="TableParagraph"/>
              <w:ind w:left="57" w:right="79"/>
              <w:jc w:val="center"/>
              <w:rPr>
                <w:del w:id="406" w:author="Fernando Santos" w:date="2026-06-23T14:35:00Z" w16du:dateUtc="2026-06-23T17:35:00Z"/>
              </w:rPr>
            </w:pPr>
            <w:del w:id="407" w:author="Fernando Santos" w:date="2026-06-23T14:35:00Z" w16du:dateUtc="2026-06-23T17:35:00Z">
              <w:r w:rsidRPr="00BC1C51" w:rsidDel="00532A8C">
                <w:delText>Matrícula</w:delText>
              </w:r>
              <w:r w:rsidRPr="00BC1C51" w:rsidDel="00532A8C">
                <w:rPr>
                  <w:spacing w:val="-4"/>
                </w:rPr>
                <w:delText xml:space="preserve"> </w:delText>
              </w:r>
              <w:r w:rsidRPr="00BC1C51" w:rsidDel="00532A8C">
                <w:delText>de Estudantes Especiais</w:delText>
              </w:r>
            </w:del>
          </w:p>
          <w:p w14:paraId="2DEF4348" w14:textId="72ACEEC9" w:rsidR="000C5214" w:rsidRPr="00BC1C51" w:rsidDel="00532A8C" w:rsidRDefault="000C5214">
            <w:pPr>
              <w:pStyle w:val="TableParagraph"/>
              <w:tabs>
                <w:tab w:val="left" w:pos="603"/>
                <w:tab w:val="left" w:pos="3854"/>
              </w:tabs>
              <w:ind w:left="57" w:right="79"/>
              <w:jc w:val="center"/>
              <w:rPr>
                <w:del w:id="408" w:author="Fernando Santos" w:date="2026-06-23T14:35:00Z" w16du:dateUtc="2026-06-23T17:35:00Z"/>
                <w:shd w:val="clear" w:color="auto" w:fill="FFFFFF"/>
              </w:rPr>
            </w:pPr>
            <w:del w:id="409" w:author="Fernando Santos" w:date="2026-06-23T14:35:00Z" w16du:dateUtc="2026-06-23T17:35:00Z">
              <w:r w:rsidRPr="00BC1C51" w:rsidDel="00532A8C">
                <w:delText>Segunda Chamada (se for o caso)</w:delText>
              </w:r>
            </w:del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4EF4F7FF" w14:textId="15C8891B" w:rsidR="000C5214" w:rsidRPr="005C5ECA" w:rsidDel="00532A8C" w:rsidRDefault="000067B0">
            <w:pPr>
              <w:pStyle w:val="TableParagraph"/>
              <w:jc w:val="center"/>
              <w:rPr>
                <w:del w:id="410" w:author="Fernando Santos" w:date="2026-06-23T14:35:00Z" w16du:dateUtc="2026-06-23T17:35:00Z"/>
                <w:b/>
                <w:sz w:val="24"/>
              </w:rPr>
            </w:pPr>
            <w:del w:id="411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1</w:delText>
              </w:r>
              <w:r w:rsidR="00490B68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="00490B68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shd w:val="clear" w:color="auto" w:fill="E7E6E6" w:themeFill="background2"/>
            <w:vAlign w:val="center"/>
          </w:tcPr>
          <w:p w14:paraId="26DADF7C" w14:textId="4DA67918" w:rsidR="007A1897" w:rsidRPr="007A1897" w:rsidDel="00532A8C" w:rsidRDefault="000C5214" w:rsidP="007A1897">
            <w:pPr>
              <w:jc w:val="center"/>
              <w:rPr>
                <w:del w:id="412" w:author="Fernando Santos" w:date="2026-06-23T14:35:00Z" w16du:dateUtc="2026-06-23T17:35:00Z"/>
              </w:rPr>
            </w:pPr>
            <w:del w:id="413" w:author="Fernando Santos" w:date="2026-06-23T14:35:00Z" w16du:dateUtc="2026-06-23T17:35:00Z">
              <w:r w:rsidRPr="007A1897" w:rsidDel="00532A8C">
                <w:delText>Na Secretaria do PPGE</w:delText>
              </w:r>
            </w:del>
          </w:p>
        </w:tc>
      </w:tr>
      <w:tr w:rsidR="000C5214" w:rsidRPr="00595670" w:rsidDel="00532A8C" w14:paraId="098A7067" w14:textId="4ED2938E">
        <w:trPr>
          <w:trHeight w:val="461"/>
          <w:jc w:val="center"/>
          <w:del w:id="414" w:author="Fernando Santos" w:date="2026-06-23T14:35:00Z" w16du:dateUtc="2026-06-23T17:35:00Z"/>
        </w:trPr>
        <w:tc>
          <w:tcPr>
            <w:tcW w:w="4106" w:type="dxa"/>
            <w:vAlign w:val="center"/>
          </w:tcPr>
          <w:p w14:paraId="154DD279" w14:textId="2D4286D9" w:rsidR="000C5214" w:rsidRPr="006D26ED" w:rsidDel="00532A8C" w:rsidRDefault="000C5214">
            <w:pPr>
              <w:pStyle w:val="TableParagraph"/>
              <w:tabs>
                <w:tab w:val="left" w:pos="603"/>
                <w:tab w:val="left" w:pos="3854"/>
              </w:tabs>
              <w:ind w:left="57" w:right="79"/>
              <w:jc w:val="center"/>
              <w:rPr>
                <w:del w:id="415" w:author="Fernando Santos" w:date="2026-06-23T14:35:00Z" w16du:dateUtc="2026-06-23T17:35:00Z"/>
                <w:b/>
                <w:bCs/>
                <w:spacing w:val="-1"/>
              </w:rPr>
            </w:pPr>
            <w:del w:id="416" w:author="Fernando Santos" w:date="2026-06-23T14:35:00Z" w16du:dateUtc="2026-06-23T17:35:00Z">
              <w:r w:rsidRPr="006D26ED" w:rsidDel="00532A8C">
                <w:rPr>
                  <w:b/>
                  <w:bCs/>
                </w:rPr>
                <w:delText>Início</w:delText>
              </w:r>
              <w:r w:rsidRPr="006D26ED" w:rsidDel="00532A8C">
                <w:rPr>
                  <w:b/>
                  <w:bCs/>
                  <w:spacing w:val="-2"/>
                </w:rPr>
                <w:delText xml:space="preserve"> </w:delText>
              </w:r>
              <w:r w:rsidRPr="006D26ED" w:rsidDel="00532A8C">
                <w:rPr>
                  <w:b/>
                  <w:bCs/>
                </w:rPr>
                <w:delText>das</w:delText>
              </w:r>
              <w:r w:rsidRPr="006D26ED" w:rsidDel="00532A8C">
                <w:rPr>
                  <w:b/>
                  <w:bCs/>
                  <w:spacing w:val="-3"/>
                </w:rPr>
                <w:delText xml:space="preserve"> </w:delText>
              </w:r>
              <w:r w:rsidRPr="006D26ED" w:rsidDel="00532A8C">
                <w:rPr>
                  <w:b/>
                  <w:bCs/>
                </w:rPr>
                <w:delText>aulas</w:delText>
              </w:r>
            </w:del>
          </w:p>
        </w:tc>
        <w:tc>
          <w:tcPr>
            <w:tcW w:w="1761" w:type="dxa"/>
            <w:vAlign w:val="center"/>
          </w:tcPr>
          <w:p w14:paraId="65902B1F" w14:textId="2FCB8FF3" w:rsidR="000C5214" w:rsidRPr="005C5ECA" w:rsidDel="00532A8C" w:rsidRDefault="002418A8">
            <w:pPr>
              <w:pStyle w:val="TableParagraph"/>
              <w:jc w:val="center"/>
              <w:rPr>
                <w:del w:id="417" w:author="Fernando Santos" w:date="2026-06-23T14:35:00Z" w16du:dateUtc="2026-06-23T17:35:00Z"/>
                <w:b/>
                <w:sz w:val="24"/>
              </w:rPr>
            </w:pPr>
            <w:del w:id="418" w:author="Fernando Santos" w:date="2026-06-23T14:35:00Z" w16du:dateUtc="2026-06-23T17:35:00Z">
              <w:r w:rsidRPr="005C5ECA" w:rsidDel="00532A8C">
                <w:rPr>
                  <w:b/>
                  <w:sz w:val="24"/>
                </w:rPr>
                <w:delText>1</w:delText>
              </w:r>
              <w:r w:rsidR="00490B68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/0</w:delText>
              </w:r>
              <w:r w:rsidR="00490B68" w:rsidRPr="005C5ECA" w:rsidDel="00532A8C">
                <w:rPr>
                  <w:b/>
                  <w:sz w:val="24"/>
                </w:rPr>
                <w:delText>8</w:delText>
              </w:r>
              <w:r w:rsidR="000C5214" w:rsidRPr="005C5ECA" w:rsidDel="00532A8C">
                <w:rPr>
                  <w:b/>
                  <w:sz w:val="24"/>
                </w:rPr>
                <w:delText>/202</w:delText>
              </w:r>
              <w:r w:rsidRPr="005C5ECA" w:rsidDel="00532A8C">
                <w:rPr>
                  <w:b/>
                  <w:sz w:val="24"/>
                </w:rPr>
                <w:delText>6</w:delText>
              </w:r>
            </w:del>
          </w:p>
        </w:tc>
        <w:tc>
          <w:tcPr>
            <w:tcW w:w="3484" w:type="dxa"/>
            <w:vAlign w:val="center"/>
          </w:tcPr>
          <w:p w14:paraId="66D322D2" w14:textId="48451BCF" w:rsidR="000C5214" w:rsidRPr="001E2F7D" w:rsidDel="00532A8C" w:rsidRDefault="000C5214">
            <w:pPr>
              <w:pStyle w:val="TableParagraph"/>
              <w:jc w:val="center"/>
              <w:rPr>
                <w:del w:id="419" w:author="Fernando Santos" w:date="2026-06-23T14:35:00Z" w16du:dateUtc="2026-06-23T17:35:00Z"/>
                <w:i/>
                <w:iCs/>
              </w:rPr>
            </w:pPr>
            <w:del w:id="420" w:author="Fernando Santos" w:date="2026-06-23T14:35:00Z" w16du:dateUtc="2026-06-23T17:35:00Z">
              <w:r w:rsidRPr="001E2F7D" w:rsidDel="00532A8C">
                <w:rPr>
                  <w:i/>
                  <w:iCs/>
                </w:rPr>
                <w:delText>Campi</w:delText>
              </w:r>
            </w:del>
          </w:p>
          <w:p w14:paraId="4CEBB4F8" w14:textId="659CE38D" w:rsidR="000C5214" w:rsidRPr="00773BA4" w:rsidDel="00532A8C" w:rsidRDefault="000C5214">
            <w:pPr>
              <w:pStyle w:val="TableParagraph"/>
              <w:jc w:val="center"/>
              <w:rPr>
                <w:del w:id="421" w:author="Fernando Santos" w:date="2026-06-23T14:35:00Z" w16du:dateUtc="2026-06-23T17:35:00Z"/>
                <w:shd w:val="clear" w:color="auto" w:fill="FFFFFF"/>
              </w:rPr>
            </w:pPr>
            <w:del w:id="422" w:author="Fernando Santos" w:date="2026-06-23T14:35:00Z" w16du:dateUtc="2026-06-23T17:35:00Z">
              <w:r w:rsidRPr="00773BA4" w:rsidDel="00532A8C">
                <w:delText>Jatobá e Riachuelo</w:delText>
              </w:r>
            </w:del>
          </w:p>
        </w:tc>
      </w:tr>
    </w:tbl>
    <w:p w14:paraId="65A1582B" w14:textId="7F7387AC" w:rsidR="00C7463A" w:rsidDel="00532A8C" w:rsidRDefault="00C7463A" w:rsidP="00A24147">
      <w:pPr>
        <w:tabs>
          <w:tab w:val="left" w:pos="426"/>
        </w:tabs>
        <w:rPr>
          <w:del w:id="423" w:author="Fernando Santos" w:date="2026-06-23T14:35:00Z" w16du:dateUtc="2026-06-23T17:35:00Z"/>
        </w:rPr>
      </w:pPr>
    </w:p>
    <w:p w14:paraId="561D300A" w14:textId="6AC58059" w:rsidR="000C5214" w:rsidRPr="00595670" w:rsidDel="00532A8C" w:rsidRDefault="000C5214" w:rsidP="008E1A4F">
      <w:pPr>
        <w:pStyle w:val="Ttulo1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jc w:val="both"/>
        <w:rPr>
          <w:del w:id="424" w:author="Fernando Santos" w:date="2026-06-23T14:35:00Z" w16du:dateUtc="2026-06-23T17:35:00Z"/>
        </w:rPr>
      </w:pPr>
      <w:del w:id="425" w:author="Fernando Santos" w:date="2026-06-23T14:35:00Z" w16du:dateUtc="2026-06-23T17:35:00Z">
        <w:r w:rsidRPr="00595670" w:rsidDel="00532A8C">
          <w:delText>MATRÍCULA</w:delText>
        </w:r>
        <w:r w:rsidRPr="00595670" w:rsidDel="00532A8C">
          <w:rPr>
            <w:spacing w:val="-4"/>
          </w:rPr>
          <w:delText xml:space="preserve"> </w:delText>
        </w:r>
        <w:r w:rsidRPr="00595670" w:rsidDel="00532A8C">
          <w:delText>E</w:delText>
        </w:r>
        <w:r w:rsidRPr="00595670" w:rsidDel="00532A8C">
          <w:rPr>
            <w:spacing w:val="-5"/>
          </w:rPr>
          <w:delText xml:space="preserve"> </w:delText>
        </w:r>
        <w:r w:rsidRPr="00595670" w:rsidDel="00532A8C">
          <w:delText>FREQUÊNCIA</w:delText>
        </w:r>
      </w:del>
    </w:p>
    <w:p w14:paraId="38C8C953" w14:textId="35D9B86A" w:rsidR="000C5214" w:rsidRPr="00595670" w:rsidDel="00532A8C" w:rsidRDefault="000C5214" w:rsidP="00687C36">
      <w:pPr>
        <w:pStyle w:val="Corpodetexto"/>
        <w:tabs>
          <w:tab w:val="left" w:pos="284"/>
        </w:tabs>
        <w:jc w:val="both"/>
        <w:rPr>
          <w:del w:id="426" w:author="Fernando Santos" w:date="2026-06-23T14:35:00Z" w16du:dateUtc="2026-06-23T17:35:00Z"/>
          <w:b/>
          <w:sz w:val="27"/>
        </w:rPr>
      </w:pPr>
    </w:p>
    <w:p w14:paraId="09E038E4" w14:textId="3CB34289" w:rsidR="000C5214" w:rsidRPr="00595670" w:rsidDel="00532A8C" w:rsidRDefault="000C5214" w:rsidP="008E1A4F">
      <w:pPr>
        <w:pStyle w:val="PargrafodaLista"/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rPr>
          <w:del w:id="427" w:author="Fernando Santos" w:date="2026-06-23T14:35:00Z" w16du:dateUtc="2026-06-23T17:35:00Z"/>
          <w:sz w:val="24"/>
        </w:rPr>
      </w:pPr>
      <w:del w:id="428" w:author="Fernando Santos" w:date="2026-06-23T14:35:00Z" w16du:dateUtc="2026-06-23T17:35:00Z">
        <w:r w:rsidRPr="00595670" w:rsidDel="00532A8C">
          <w:rPr>
            <w:sz w:val="24"/>
          </w:rPr>
          <w:delText>A partir da lista divulgada pelo PPGE/UFJ dos candidatos classificados, estes deverão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efetivar sua matrícula, presencialmente, na Secretaria do Programa de Pós-Graduação em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Educação, conforme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edital</w:delText>
        </w:r>
        <w:r w:rsidRPr="00595670" w:rsidDel="00532A8C">
          <w:rPr>
            <w:i/>
            <w:sz w:val="24"/>
          </w:rPr>
          <w:delText>,</w:delText>
        </w:r>
        <w:r w:rsidRPr="00595670" w:rsidDel="00532A8C">
          <w:rPr>
            <w:i/>
            <w:spacing w:val="-1"/>
            <w:sz w:val="24"/>
          </w:rPr>
          <w:delText xml:space="preserve"> </w:delText>
        </w:r>
        <w:r w:rsidRPr="00595670" w:rsidDel="00532A8C">
          <w:rPr>
            <w:sz w:val="24"/>
          </w:rPr>
          <w:delText>apresentando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os</w:delText>
        </w:r>
        <w:r w:rsidRPr="00595670" w:rsidDel="00532A8C">
          <w:rPr>
            <w:spacing w:val="-1"/>
            <w:sz w:val="24"/>
          </w:rPr>
          <w:delText xml:space="preserve"> </w:delText>
        </w:r>
        <w:r w:rsidRPr="00595670" w:rsidDel="00532A8C">
          <w:rPr>
            <w:sz w:val="24"/>
          </w:rPr>
          <w:delText>seguintes</w:delText>
        </w:r>
        <w:r w:rsidRPr="00595670" w:rsidDel="00532A8C">
          <w:rPr>
            <w:spacing w:val="2"/>
            <w:sz w:val="24"/>
          </w:rPr>
          <w:delText xml:space="preserve"> </w:delText>
        </w:r>
        <w:r w:rsidRPr="00595670" w:rsidDel="00532A8C">
          <w:rPr>
            <w:sz w:val="24"/>
          </w:rPr>
          <w:delText>documentos:</w:delText>
        </w:r>
      </w:del>
    </w:p>
    <w:p w14:paraId="79F33E18" w14:textId="440C5264" w:rsidR="000C5214" w:rsidRPr="00595670" w:rsidDel="00532A8C" w:rsidRDefault="000C5214" w:rsidP="00687C36">
      <w:pPr>
        <w:pStyle w:val="Corpodetexto"/>
        <w:tabs>
          <w:tab w:val="left" w:pos="284"/>
        </w:tabs>
        <w:jc w:val="both"/>
        <w:rPr>
          <w:del w:id="429" w:author="Fernando Santos" w:date="2026-06-23T14:35:00Z" w16du:dateUtc="2026-06-23T17:35:00Z"/>
          <w:sz w:val="25"/>
        </w:rPr>
      </w:pPr>
    </w:p>
    <w:p w14:paraId="03A21290" w14:textId="597F62AB" w:rsidR="000C5214" w:rsidDel="00532A8C" w:rsidRDefault="000C5214" w:rsidP="00687C36">
      <w:pPr>
        <w:pStyle w:val="PargrafodaLista"/>
        <w:numPr>
          <w:ilvl w:val="2"/>
          <w:numId w:val="14"/>
        </w:numPr>
        <w:tabs>
          <w:tab w:val="left" w:pos="284"/>
          <w:tab w:val="left" w:pos="567"/>
        </w:tabs>
        <w:ind w:left="0" w:firstLine="0"/>
        <w:rPr>
          <w:del w:id="430" w:author="Fernando Santos" w:date="2026-06-23T14:35:00Z" w16du:dateUtc="2026-06-23T17:35:00Z"/>
          <w:sz w:val="24"/>
        </w:rPr>
      </w:pPr>
      <w:del w:id="431" w:author="Fernando Santos" w:date="2026-06-23T14:35:00Z" w16du:dateUtc="2026-06-23T17:35:00Z">
        <w:r w:rsidRPr="00595670" w:rsidDel="00532A8C">
          <w:rPr>
            <w:sz w:val="24"/>
          </w:rPr>
          <w:delText>Estudante</w:delText>
        </w:r>
        <w:r w:rsidRPr="00595670" w:rsidDel="00532A8C">
          <w:rPr>
            <w:spacing w:val="-4"/>
            <w:sz w:val="24"/>
          </w:rPr>
          <w:delText xml:space="preserve"> </w:delText>
        </w:r>
        <w:r w:rsidRPr="00595670" w:rsidDel="00532A8C">
          <w:rPr>
            <w:sz w:val="24"/>
          </w:rPr>
          <w:delText>Especial:</w:delText>
        </w:r>
      </w:del>
    </w:p>
    <w:p w14:paraId="7BAECAE4" w14:textId="06F92EF0" w:rsidR="00A94F79" w:rsidRPr="00595670" w:rsidDel="00532A8C" w:rsidRDefault="00A94F79" w:rsidP="00687C36">
      <w:pPr>
        <w:pStyle w:val="PargrafodaLista"/>
        <w:tabs>
          <w:tab w:val="left" w:pos="284"/>
          <w:tab w:val="left" w:pos="567"/>
        </w:tabs>
        <w:ind w:left="0"/>
        <w:rPr>
          <w:del w:id="432" w:author="Fernando Santos" w:date="2026-06-23T14:35:00Z" w16du:dateUtc="2026-06-23T17:35:00Z"/>
          <w:sz w:val="24"/>
        </w:rPr>
      </w:pPr>
    </w:p>
    <w:p w14:paraId="7BAA8FF3" w14:textId="49218051" w:rsidR="008E1A4F" w:rsidDel="00532A8C" w:rsidRDefault="008E1A4F" w:rsidP="008E1A4F">
      <w:pPr>
        <w:pStyle w:val="PargrafodaLista"/>
        <w:spacing w:line="360" w:lineRule="auto"/>
        <w:ind w:left="0"/>
        <w:rPr>
          <w:del w:id="433" w:author="Fernando Santos" w:date="2026-06-23T14:35:00Z" w16du:dateUtc="2026-06-23T17:35:00Z"/>
          <w:sz w:val="24"/>
        </w:rPr>
      </w:pPr>
      <w:del w:id="434" w:author="Fernando Santos" w:date="2026-06-23T14:35:00Z" w16du:dateUtc="2026-06-23T17:35:00Z">
        <w:r w:rsidDel="00532A8C">
          <w:rPr>
            <w:sz w:val="24"/>
          </w:rPr>
          <w:delText xml:space="preserve">I - </w:delText>
        </w:r>
        <w:r w:rsidR="000C5214" w:rsidRPr="00595670" w:rsidDel="00532A8C">
          <w:rPr>
            <w:sz w:val="24"/>
          </w:rPr>
          <w:delText>Formulário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matrícula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devidamente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preenchido</w:delText>
        </w:r>
        <w:r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(site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do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PPGE</w:delText>
        </w:r>
        <w:r w:rsidR="000C5214" w:rsidDel="00532A8C">
          <w:rPr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–</w:delText>
        </w:r>
        <w:r w:rsidR="000C5214" w:rsidDel="00532A8C">
          <w:rPr>
            <w:sz w:val="24"/>
          </w:rPr>
          <w:delText xml:space="preserve"> </w:delText>
        </w:r>
        <w:r w:rsidDel="00532A8C">
          <w:fldChar w:fldCharType="begin"/>
        </w:r>
        <w:r w:rsidDel="00532A8C">
          <w:delInstrText>HYPERLINK "https://mestradoeducacao.jatai.ufg.br/p/20229-formularios"</w:delInstrText>
        </w:r>
        <w:r w:rsidDel="00532A8C">
          <w:fldChar w:fldCharType="separate"/>
        </w:r>
        <w:r w:rsidRPr="002461DB" w:rsidDel="00532A8C">
          <w:rPr>
            <w:rStyle w:val="Hyperlink"/>
            <w:sz w:val="24"/>
          </w:rPr>
          <w:delText>https://mestradoeducacao.jatai.ufg.br/p/20229-formularios</w:delText>
        </w:r>
        <w:r w:rsidDel="00532A8C">
          <w:fldChar w:fldCharType="end"/>
        </w:r>
        <w:r w:rsidR="000C5214" w:rsidDel="00532A8C">
          <w:rPr>
            <w:color w:val="2D73B4"/>
            <w:sz w:val="24"/>
          </w:rPr>
          <w:delText>)</w:delText>
        </w:r>
        <w:r w:rsidDel="00532A8C">
          <w:rPr>
            <w:color w:val="2D73B4"/>
            <w:sz w:val="24"/>
          </w:rPr>
          <w:delText>;</w:delText>
        </w:r>
      </w:del>
    </w:p>
    <w:p w14:paraId="596158AF" w14:textId="0D3C89B2" w:rsidR="000C5214" w:rsidRPr="00595670" w:rsidDel="00532A8C" w:rsidRDefault="008E1A4F" w:rsidP="008E1A4F">
      <w:pPr>
        <w:pStyle w:val="PargrafodaLista"/>
        <w:spacing w:line="360" w:lineRule="auto"/>
        <w:ind w:left="0"/>
        <w:rPr>
          <w:del w:id="435" w:author="Fernando Santos" w:date="2026-06-23T14:35:00Z" w16du:dateUtc="2026-06-23T17:35:00Z"/>
          <w:sz w:val="24"/>
        </w:rPr>
      </w:pPr>
      <w:del w:id="436" w:author="Fernando Santos" w:date="2026-06-23T14:35:00Z" w16du:dateUtc="2026-06-23T17:35:00Z">
        <w:r w:rsidDel="00532A8C">
          <w:rPr>
            <w:sz w:val="24"/>
          </w:rPr>
          <w:delText xml:space="preserve">II - </w:delText>
        </w:r>
        <w:r w:rsidR="000C5214" w:rsidRPr="00595670" w:rsidDel="00532A8C">
          <w:rPr>
            <w:sz w:val="24"/>
          </w:rPr>
          <w:delText>Fotocópias: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da</w:delText>
        </w:r>
        <w:r w:rsidR="000C5214" w:rsidRPr="00595670" w:rsidDel="00532A8C">
          <w:rPr>
            <w:spacing w:val="-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carteira de</w:delText>
        </w:r>
        <w:r w:rsidR="000C5214" w:rsidRPr="00595670" w:rsidDel="00532A8C">
          <w:rPr>
            <w:spacing w:val="-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identidade;</w:delText>
        </w:r>
        <w:r w:rsidR="000C5214" w:rsidRPr="00595670" w:rsidDel="00532A8C">
          <w:rPr>
            <w:spacing w:val="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CPF</w:delText>
        </w:r>
        <w:r w:rsidR="000C5214" w:rsidRPr="00595670" w:rsidDel="00532A8C">
          <w:rPr>
            <w:spacing w:val="-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e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comprovante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</w:delText>
        </w:r>
        <w:r w:rsidR="000C5214" w:rsidRPr="00595670" w:rsidDel="00532A8C">
          <w:rPr>
            <w:spacing w:val="-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endereço;</w:delText>
        </w:r>
      </w:del>
    </w:p>
    <w:p w14:paraId="069411B6" w14:textId="3D531FFA" w:rsidR="008E1A4F" w:rsidDel="00532A8C" w:rsidRDefault="008E1A4F" w:rsidP="008E1A4F">
      <w:pPr>
        <w:pStyle w:val="PargrafodaLista"/>
        <w:tabs>
          <w:tab w:val="left" w:pos="284"/>
          <w:tab w:val="left" w:pos="1500"/>
        </w:tabs>
        <w:spacing w:line="360" w:lineRule="auto"/>
        <w:ind w:left="0"/>
        <w:rPr>
          <w:del w:id="437" w:author="Fernando Santos" w:date="2026-06-23T14:35:00Z" w16du:dateUtc="2026-06-23T17:35:00Z"/>
          <w:sz w:val="24"/>
        </w:rPr>
      </w:pPr>
      <w:del w:id="438" w:author="Fernando Santos" w:date="2026-06-23T14:35:00Z" w16du:dateUtc="2026-06-23T17:35:00Z">
        <w:r w:rsidDel="00532A8C">
          <w:rPr>
            <w:sz w:val="24"/>
          </w:rPr>
          <w:delText xml:space="preserve">III - </w:delText>
        </w:r>
        <w:r w:rsidR="000C5214" w:rsidRPr="00595670" w:rsidDel="00532A8C">
          <w:rPr>
            <w:sz w:val="24"/>
          </w:rPr>
          <w:delText>Fotocópia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do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diploma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ou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comprovante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 conclusão</w:delText>
        </w:r>
        <w:r w:rsidR="000C5214" w:rsidRPr="00595670" w:rsidDel="00532A8C">
          <w:rPr>
            <w:spacing w:val="-2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do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curso</w:delText>
        </w:r>
        <w:r w:rsidR="000C5214" w:rsidRPr="00595670" w:rsidDel="00532A8C">
          <w:rPr>
            <w:spacing w:val="-2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 graduação;</w:delText>
        </w:r>
      </w:del>
    </w:p>
    <w:p w14:paraId="79782850" w14:textId="0672BDF1" w:rsidR="000C5214" w:rsidRPr="00595670" w:rsidDel="00532A8C" w:rsidRDefault="008E1A4F" w:rsidP="008E1A4F">
      <w:pPr>
        <w:pStyle w:val="PargrafodaLista"/>
        <w:tabs>
          <w:tab w:val="left" w:pos="284"/>
          <w:tab w:val="left" w:pos="1500"/>
        </w:tabs>
        <w:spacing w:line="360" w:lineRule="auto"/>
        <w:ind w:left="0"/>
        <w:rPr>
          <w:del w:id="439" w:author="Fernando Santos" w:date="2026-06-23T14:35:00Z" w16du:dateUtc="2026-06-23T17:35:00Z"/>
          <w:sz w:val="24"/>
        </w:rPr>
      </w:pPr>
      <w:del w:id="440" w:author="Fernando Santos" w:date="2026-06-23T14:35:00Z" w16du:dateUtc="2026-06-23T17:35:00Z">
        <w:r w:rsidDel="00532A8C">
          <w:rPr>
            <w:sz w:val="24"/>
          </w:rPr>
          <w:delText xml:space="preserve">IV </w:delText>
        </w:r>
        <w:r w:rsidR="000C5214" w:rsidRPr="00595670" w:rsidDel="00532A8C">
          <w:rPr>
            <w:sz w:val="24"/>
          </w:rPr>
          <w:delText>-</w:delText>
        </w:r>
        <w:r w:rsidR="000C5214" w:rsidRPr="00595670" w:rsidDel="00532A8C">
          <w:rPr>
            <w:spacing w:val="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Matrícula</w:delText>
        </w:r>
        <w:r w:rsidR="000C5214" w:rsidRPr="00595670" w:rsidDel="00532A8C">
          <w:rPr>
            <w:spacing w:val="5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fornecida</w:delText>
        </w:r>
        <w:r w:rsidR="000C5214" w:rsidRPr="00595670" w:rsidDel="00532A8C">
          <w:rPr>
            <w:spacing w:val="4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pelo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Programa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origem,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no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caso</w:delText>
        </w:r>
        <w:r w:rsidR="000C5214" w:rsidRPr="00595670" w:rsidDel="00532A8C">
          <w:rPr>
            <w:spacing w:val="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estudantes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vinculados</w:delText>
        </w:r>
        <w:r w:rsidR="000C5214" w:rsidRPr="00595670" w:rsidDel="00532A8C">
          <w:rPr>
            <w:spacing w:val="6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a</w:delText>
        </w:r>
        <w:r w:rsidR="000C5214" w:rsidRPr="00595670" w:rsidDel="00532A8C">
          <w:rPr>
            <w:spacing w:val="3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outros</w:delText>
        </w:r>
        <w:r w:rsidR="000C5214" w:rsidRPr="00595670" w:rsidDel="00532A8C">
          <w:rPr>
            <w:spacing w:val="-57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programas</w:delText>
        </w:r>
        <w:r w:rsidR="000C5214" w:rsidRPr="00595670" w:rsidDel="00532A8C">
          <w:rPr>
            <w:spacing w:val="-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de</w:delText>
        </w:r>
        <w:r w:rsidR="000C5214" w:rsidRPr="00595670" w:rsidDel="00532A8C">
          <w:rPr>
            <w:spacing w:val="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Pós-Graduação</w:delText>
        </w:r>
        <w:r w:rsidR="000C5214" w:rsidRPr="00595670" w:rsidDel="00532A8C">
          <w:rPr>
            <w:spacing w:val="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Stricto</w:delText>
        </w:r>
        <w:r w:rsidR="000C5214" w:rsidRPr="00595670" w:rsidDel="00532A8C">
          <w:rPr>
            <w:spacing w:val="1"/>
            <w:sz w:val="24"/>
          </w:rPr>
          <w:delText xml:space="preserve"> </w:delText>
        </w:r>
        <w:r w:rsidR="000C5214" w:rsidRPr="00595670" w:rsidDel="00532A8C">
          <w:rPr>
            <w:sz w:val="24"/>
          </w:rPr>
          <w:delText>Sensu</w:delText>
        </w:r>
        <w:r w:rsidDel="00532A8C">
          <w:rPr>
            <w:sz w:val="24"/>
          </w:rPr>
          <w:delText>.</w:delText>
        </w:r>
      </w:del>
    </w:p>
    <w:p w14:paraId="11AF83EB" w14:textId="7AED821E" w:rsidR="000C5214" w:rsidRPr="00595670" w:rsidDel="00532A8C" w:rsidRDefault="000C5214" w:rsidP="00687C36">
      <w:pPr>
        <w:pStyle w:val="Corpodetexto"/>
        <w:tabs>
          <w:tab w:val="left" w:pos="284"/>
        </w:tabs>
        <w:jc w:val="both"/>
        <w:rPr>
          <w:del w:id="441" w:author="Fernando Santos" w:date="2026-06-23T14:35:00Z" w16du:dateUtc="2026-06-23T17:35:00Z"/>
          <w:sz w:val="26"/>
        </w:rPr>
      </w:pPr>
    </w:p>
    <w:p w14:paraId="156495C8" w14:textId="626A54F7" w:rsidR="000C5214" w:rsidRPr="00595670" w:rsidDel="00532A8C" w:rsidRDefault="000C5214" w:rsidP="008E1A4F">
      <w:pPr>
        <w:pStyle w:val="PargrafodaLista"/>
        <w:numPr>
          <w:ilvl w:val="0"/>
          <w:numId w:val="12"/>
        </w:numPr>
        <w:tabs>
          <w:tab w:val="left" w:pos="284"/>
          <w:tab w:val="left" w:pos="1466"/>
        </w:tabs>
        <w:spacing w:line="360" w:lineRule="auto"/>
        <w:ind w:left="0" w:firstLine="0"/>
        <w:rPr>
          <w:del w:id="442" w:author="Fernando Santos" w:date="2026-06-23T14:35:00Z" w16du:dateUtc="2026-06-23T17:35:00Z"/>
          <w:sz w:val="24"/>
        </w:rPr>
      </w:pPr>
      <w:del w:id="443" w:author="Fernando Santos" w:date="2026-06-23T14:35:00Z" w16du:dateUtc="2026-06-23T17:35:00Z">
        <w:r w:rsidRPr="00595670" w:rsidDel="00532A8C">
          <w:rPr>
            <w:sz w:val="24"/>
          </w:rPr>
          <w:delText>Caso não sejam preenchidas as vagas e haja candidatos classificados, o PPGE realizará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segunda</w:delText>
        </w:r>
        <w:r w:rsidRPr="00595670" w:rsidDel="00532A8C">
          <w:rPr>
            <w:spacing w:val="-3"/>
            <w:sz w:val="24"/>
          </w:rPr>
          <w:delText xml:space="preserve"> </w:delText>
        </w:r>
        <w:r w:rsidRPr="00595670" w:rsidDel="00532A8C">
          <w:rPr>
            <w:sz w:val="24"/>
          </w:rPr>
          <w:delText>chamada para as</w:delText>
        </w:r>
        <w:r w:rsidRPr="00595670" w:rsidDel="00532A8C">
          <w:rPr>
            <w:spacing w:val="-1"/>
            <w:sz w:val="24"/>
          </w:rPr>
          <w:delText xml:space="preserve"> </w:delText>
        </w:r>
        <w:r w:rsidRPr="00595670" w:rsidDel="00532A8C">
          <w:rPr>
            <w:sz w:val="24"/>
          </w:rPr>
          <w:delText>matrículas, conforme calendário</w:delText>
        </w:r>
        <w:r w:rsidRPr="00595670" w:rsidDel="00532A8C">
          <w:rPr>
            <w:spacing w:val="2"/>
            <w:sz w:val="24"/>
          </w:rPr>
          <w:delText xml:space="preserve"> </w:delText>
        </w:r>
        <w:r w:rsidRPr="00595670" w:rsidDel="00532A8C">
          <w:rPr>
            <w:sz w:val="24"/>
          </w:rPr>
          <w:delText>constante neste edital.</w:delText>
        </w:r>
      </w:del>
    </w:p>
    <w:p w14:paraId="4ED2D11A" w14:textId="244A7295" w:rsidR="000C5214" w:rsidRPr="00595670" w:rsidDel="00532A8C" w:rsidRDefault="000C5214" w:rsidP="00687C36">
      <w:pPr>
        <w:pStyle w:val="Corpodetexto"/>
        <w:tabs>
          <w:tab w:val="left" w:pos="284"/>
        </w:tabs>
        <w:jc w:val="both"/>
        <w:rPr>
          <w:del w:id="444" w:author="Fernando Santos" w:date="2026-06-23T14:35:00Z" w16du:dateUtc="2026-06-23T17:35:00Z"/>
          <w:sz w:val="25"/>
        </w:rPr>
      </w:pPr>
    </w:p>
    <w:p w14:paraId="08ACBC2C" w14:textId="388E9F5E" w:rsidR="000C5214" w:rsidRPr="00595670" w:rsidDel="00532A8C" w:rsidRDefault="000C5214" w:rsidP="008E1A4F">
      <w:pPr>
        <w:pStyle w:val="PargrafodaLista"/>
        <w:numPr>
          <w:ilvl w:val="0"/>
          <w:numId w:val="12"/>
        </w:numPr>
        <w:tabs>
          <w:tab w:val="left" w:pos="284"/>
          <w:tab w:val="left" w:pos="1514"/>
        </w:tabs>
        <w:spacing w:line="360" w:lineRule="auto"/>
        <w:ind w:left="0" w:firstLine="0"/>
        <w:rPr>
          <w:del w:id="445" w:author="Fernando Santos" w:date="2026-06-23T14:35:00Z" w16du:dateUtc="2026-06-23T17:35:00Z"/>
          <w:sz w:val="24"/>
        </w:rPr>
      </w:pPr>
      <w:del w:id="446" w:author="Fernando Santos" w:date="2026-06-23T14:35:00Z" w16du:dateUtc="2026-06-23T17:35:00Z">
        <w:r w:rsidRPr="00595670" w:rsidDel="00532A8C">
          <w:rPr>
            <w:sz w:val="24"/>
          </w:rPr>
          <w:delText>Os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candidatos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convocados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em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segunda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chamada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deverão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efetuar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matrícula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na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data,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conforme consta</w:delText>
        </w:r>
        <w:r w:rsidRPr="00595670" w:rsidDel="00532A8C">
          <w:rPr>
            <w:spacing w:val="-2"/>
            <w:sz w:val="24"/>
          </w:rPr>
          <w:delText xml:space="preserve"> </w:delText>
        </w:r>
        <w:r w:rsidRPr="00595670" w:rsidDel="00532A8C">
          <w:rPr>
            <w:sz w:val="24"/>
          </w:rPr>
          <w:delText>neste edital,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apresentando os</w:delText>
        </w:r>
        <w:r w:rsidRPr="00595670" w:rsidDel="00532A8C">
          <w:rPr>
            <w:spacing w:val="-1"/>
            <w:sz w:val="24"/>
          </w:rPr>
          <w:delText xml:space="preserve"> </w:delText>
        </w:r>
        <w:r w:rsidRPr="00595670" w:rsidDel="00532A8C">
          <w:rPr>
            <w:sz w:val="24"/>
          </w:rPr>
          <w:delText>documentos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previstos acima.</w:delText>
        </w:r>
      </w:del>
    </w:p>
    <w:p w14:paraId="65BBA2C6" w14:textId="5284A98C" w:rsidR="000C5214" w:rsidRPr="00595670" w:rsidDel="00532A8C" w:rsidRDefault="000C5214" w:rsidP="00687C36">
      <w:pPr>
        <w:pStyle w:val="Corpodetexto"/>
        <w:tabs>
          <w:tab w:val="left" w:pos="284"/>
        </w:tabs>
        <w:jc w:val="both"/>
        <w:rPr>
          <w:del w:id="447" w:author="Fernando Santos" w:date="2026-06-23T14:35:00Z" w16du:dateUtc="2026-06-23T17:35:00Z"/>
          <w:sz w:val="25"/>
        </w:rPr>
      </w:pPr>
    </w:p>
    <w:p w14:paraId="6A606802" w14:textId="1AC8BD67" w:rsidR="000C5214" w:rsidRPr="00595670" w:rsidDel="00532A8C" w:rsidRDefault="000C5214" w:rsidP="008E1A4F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1594"/>
        </w:tabs>
        <w:spacing w:line="360" w:lineRule="auto"/>
        <w:ind w:left="0" w:firstLine="0"/>
        <w:rPr>
          <w:del w:id="448" w:author="Fernando Santos" w:date="2026-06-23T14:35:00Z" w16du:dateUtc="2026-06-23T17:35:00Z"/>
          <w:sz w:val="24"/>
        </w:rPr>
      </w:pPr>
      <w:del w:id="449" w:author="Fernando Santos" w:date="2026-06-23T14:35:00Z" w16du:dateUtc="2026-06-23T17:35:00Z">
        <w:r w:rsidRPr="00C91BD2" w:rsidDel="00532A8C">
          <w:rPr>
            <w:sz w:val="24"/>
            <w:szCs w:val="24"/>
          </w:rPr>
          <w:delText>O candidato selecionado, depois de matriculado, deverá participar das aulas e estará</w:delText>
        </w:r>
        <w:r w:rsidRPr="00C91BD2" w:rsidDel="00532A8C">
          <w:rPr>
            <w:spacing w:val="1"/>
            <w:sz w:val="24"/>
            <w:szCs w:val="24"/>
          </w:rPr>
          <w:delText xml:space="preserve"> </w:delText>
        </w:r>
        <w:r w:rsidRPr="00C91BD2" w:rsidDel="00532A8C">
          <w:rPr>
            <w:sz w:val="24"/>
            <w:szCs w:val="24"/>
          </w:rPr>
          <w:delText xml:space="preserve">sujeito às normas que regem </w:delText>
        </w:r>
        <w:r w:rsidR="00930EB4" w:rsidRPr="00C91BD2" w:rsidDel="00532A8C">
          <w:rPr>
            <w:sz w:val="24"/>
            <w:szCs w:val="24"/>
          </w:rPr>
          <w:delText>os</w:delText>
        </w:r>
        <w:r w:rsidR="00930EB4" w:rsidRPr="005C5ECA" w:rsidDel="00532A8C">
          <w:rPr>
            <w:sz w:val="24"/>
            <w:szCs w:val="24"/>
          </w:rPr>
          <w:delText xml:space="preserve"> Programas de Pós-graduação </w:delText>
        </w:r>
        <w:r w:rsidR="00930EB4" w:rsidRPr="005C5ECA" w:rsidDel="00532A8C">
          <w:rPr>
            <w:i/>
            <w:iCs/>
            <w:sz w:val="24"/>
            <w:szCs w:val="24"/>
          </w:rPr>
          <w:delText>stricto sensu</w:delText>
        </w:r>
        <w:r w:rsidR="00930EB4" w:rsidRPr="005C5ECA" w:rsidDel="00532A8C">
          <w:rPr>
            <w:sz w:val="24"/>
            <w:szCs w:val="24"/>
          </w:rPr>
          <w:delText xml:space="preserve"> da Universidade Federal de Jataí</w:delText>
        </w:r>
        <w:r w:rsidR="00930EB4" w:rsidRPr="00C91BD2" w:rsidDel="00532A8C">
          <w:rPr>
            <w:sz w:val="24"/>
            <w:szCs w:val="24"/>
          </w:rPr>
          <w:delText xml:space="preserve"> </w:delText>
        </w:r>
        <w:r w:rsidRPr="00C91BD2" w:rsidDel="00532A8C">
          <w:rPr>
            <w:sz w:val="24"/>
            <w:szCs w:val="24"/>
          </w:rPr>
          <w:delText>(</w:delText>
        </w:r>
        <w:r w:rsidR="00930EB4" w:rsidRPr="005C5ECA" w:rsidDel="00532A8C">
          <w:rPr>
            <w:sz w:val="24"/>
            <w:szCs w:val="24"/>
          </w:rPr>
          <w:delText>Resolução – CONSUNI Nº 024/202</w:delText>
        </w:r>
        <w:r w:rsidR="00C91BD2" w:rsidDel="00532A8C">
          <w:rPr>
            <w:sz w:val="24"/>
            <w:szCs w:val="24"/>
          </w:rPr>
          <w:delText>4</w:delText>
        </w:r>
        <w:r w:rsidRPr="00C91BD2" w:rsidDel="00532A8C">
          <w:rPr>
            <w:sz w:val="24"/>
            <w:szCs w:val="24"/>
          </w:rPr>
          <w:delText>),</w:delText>
        </w:r>
        <w:r w:rsidRPr="00C91BD2" w:rsidDel="00532A8C">
          <w:rPr>
            <w:spacing w:val="1"/>
            <w:sz w:val="24"/>
            <w:szCs w:val="24"/>
          </w:rPr>
          <w:delText xml:space="preserve"> </w:delText>
        </w:r>
        <w:r w:rsidRPr="00C91BD2" w:rsidDel="00532A8C">
          <w:rPr>
            <w:sz w:val="24"/>
            <w:szCs w:val="24"/>
          </w:rPr>
          <w:delText>ao</w:delText>
        </w:r>
        <w:r w:rsidRPr="00C91BD2" w:rsidDel="00532A8C">
          <w:rPr>
            <w:spacing w:val="1"/>
            <w:sz w:val="24"/>
            <w:szCs w:val="24"/>
          </w:rPr>
          <w:delText xml:space="preserve"> </w:delText>
        </w:r>
        <w:r w:rsidRPr="00C91BD2" w:rsidDel="00532A8C">
          <w:rPr>
            <w:sz w:val="24"/>
            <w:szCs w:val="24"/>
          </w:rPr>
          <w:delText>Regulamento</w:delText>
        </w:r>
        <w:r w:rsidRPr="00C91BD2" w:rsidDel="00532A8C">
          <w:rPr>
            <w:spacing w:val="1"/>
            <w:sz w:val="24"/>
            <w:szCs w:val="24"/>
          </w:rPr>
          <w:delText xml:space="preserve"> </w:delText>
        </w:r>
        <w:r w:rsidRPr="009804F9" w:rsidDel="00532A8C">
          <w:rPr>
            <w:sz w:val="24"/>
            <w:szCs w:val="24"/>
          </w:rPr>
          <w:delText>Geral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7A510E" w:rsidDel="00532A8C">
          <w:rPr>
            <w:sz w:val="24"/>
            <w:szCs w:val="24"/>
          </w:rPr>
          <w:delText>do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7A510E" w:rsidDel="00532A8C">
          <w:rPr>
            <w:sz w:val="24"/>
            <w:szCs w:val="24"/>
          </w:rPr>
          <w:delText>Programa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7A510E" w:rsidDel="00532A8C">
          <w:rPr>
            <w:sz w:val="24"/>
            <w:szCs w:val="24"/>
          </w:rPr>
          <w:delText>de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E34452" w:rsidDel="00532A8C">
          <w:rPr>
            <w:sz w:val="24"/>
            <w:szCs w:val="24"/>
          </w:rPr>
          <w:delText>Pós-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Graduação em Educação da U</w:delText>
        </w:r>
        <w:r w:rsidR="00930EB4" w:rsidRPr="0071043D" w:rsidDel="00532A8C">
          <w:rPr>
            <w:sz w:val="24"/>
            <w:szCs w:val="24"/>
          </w:rPr>
          <w:delText>FJ</w:delText>
        </w:r>
        <w:r w:rsidRPr="0071043D" w:rsidDel="00532A8C">
          <w:rPr>
            <w:sz w:val="24"/>
            <w:szCs w:val="24"/>
          </w:rPr>
          <w:delText xml:space="preserve"> (RESOLUÇÃO – CONSUNI nº 28</w:delText>
        </w:r>
        <w:r w:rsidR="007A510E" w:rsidDel="00532A8C">
          <w:rPr>
            <w:sz w:val="24"/>
            <w:szCs w:val="24"/>
          </w:rPr>
          <w:delText>/2022</w:delText>
        </w:r>
        <w:r w:rsidRPr="007A510E" w:rsidDel="00532A8C">
          <w:rPr>
            <w:sz w:val="24"/>
            <w:szCs w:val="24"/>
          </w:rPr>
          <w:delText>, de 31 de agosto de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7A510E" w:rsidDel="00532A8C">
          <w:rPr>
            <w:sz w:val="24"/>
            <w:szCs w:val="24"/>
          </w:rPr>
          <w:delText>2022)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7A510E" w:rsidDel="00532A8C">
          <w:rPr>
            <w:sz w:val="24"/>
            <w:szCs w:val="24"/>
          </w:rPr>
          <w:delText>e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7A510E" w:rsidDel="00532A8C">
          <w:rPr>
            <w:sz w:val="24"/>
            <w:szCs w:val="24"/>
          </w:rPr>
          <w:delText>à</w:delText>
        </w:r>
        <w:r w:rsidRPr="007A510E" w:rsidDel="00532A8C">
          <w:rPr>
            <w:spacing w:val="1"/>
            <w:sz w:val="24"/>
            <w:szCs w:val="24"/>
          </w:rPr>
          <w:delText xml:space="preserve"> </w:delText>
        </w:r>
        <w:r w:rsidRPr="00E34452" w:rsidDel="00532A8C">
          <w:rPr>
            <w:sz w:val="24"/>
            <w:szCs w:val="24"/>
          </w:rPr>
          <w:delText>Resolução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que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define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Princípios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e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Critérios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para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estudantes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especiais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do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PPGE/</w:delText>
        </w:r>
        <w:r w:rsidR="005C5ECA" w:rsidDel="00532A8C">
          <w:rPr>
            <w:sz w:val="24"/>
            <w:szCs w:val="24"/>
          </w:rPr>
          <w:delText>UFJ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(NORMATIVA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INTERNA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Nº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="005C5ECA" w:rsidDel="00532A8C">
          <w:rPr>
            <w:sz w:val="24"/>
            <w:szCs w:val="24"/>
          </w:rPr>
          <w:delText>02</w:delText>
        </w:r>
        <w:r w:rsidRPr="0071043D" w:rsidDel="00532A8C">
          <w:rPr>
            <w:sz w:val="24"/>
            <w:szCs w:val="24"/>
          </w:rPr>
          <w:delText>/20</w:delText>
        </w:r>
        <w:r w:rsidR="005C5ECA" w:rsidDel="00532A8C">
          <w:rPr>
            <w:sz w:val="24"/>
            <w:szCs w:val="24"/>
          </w:rPr>
          <w:delText>26</w:delText>
        </w:r>
        <w:r w:rsidRPr="0071043D" w:rsidDel="00532A8C">
          <w:rPr>
            <w:sz w:val="24"/>
            <w:szCs w:val="24"/>
          </w:rPr>
          <w:delText>,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disponível</w:delText>
        </w:r>
        <w:r w:rsidRPr="0071043D" w:rsidDel="00532A8C">
          <w:rPr>
            <w:spacing w:val="1"/>
            <w:sz w:val="24"/>
            <w:szCs w:val="24"/>
          </w:rPr>
          <w:delText xml:space="preserve"> </w:delText>
        </w:r>
        <w:r w:rsidRPr="0071043D" w:rsidDel="00532A8C">
          <w:rPr>
            <w:sz w:val="24"/>
            <w:szCs w:val="24"/>
          </w:rPr>
          <w:delText>em</w:delText>
        </w:r>
        <w:r w:rsidRPr="00595670" w:rsidDel="00532A8C">
          <w:rPr>
            <w:color w:val="0000FF"/>
            <w:spacing w:val="1"/>
            <w:sz w:val="24"/>
          </w:rPr>
          <w:delText xml:space="preserve"> </w:delText>
        </w:r>
        <w:r w:rsidRPr="00595670" w:rsidDel="00532A8C">
          <w:rPr>
            <w:color w:val="0000FF"/>
            <w:sz w:val="24"/>
            <w:u w:val="single" w:color="0000FF"/>
          </w:rPr>
          <w:delText>https://mestradoeducacao.jatai.ufg.br/p/20279-normativas-internas</w:delText>
        </w:r>
        <w:r w:rsidRPr="00595670" w:rsidDel="00532A8C">
          <w:rPr>
            <w:sz w:val="24"/>
          </w:rPr>
          <w:delText>).</w:delText>
        </w:r>
      </w:del>
    </w:p>
    <w:p w14:paraId="0F830C04" w14:textId="2216DEED" w:rsidR="000C5214" w:rsidRPr="00595670" w:rsidDel="00532A8C" w:rsidRDefault="000C5214" w:rsidP="00687C36">
      <w:pPr>
        <w:pStyle w:val="Corpodetexto"/>
        <w:tabs>
          <w:tab w:val="left" w:pos="284"/>
          <w:tab w:val="left" w:pos="426"/>
        </w:tabs>
        <w:jc w:val="both"/>
        <w:rPr>
          <w:del w:id="450" w:author="Fernando Santos" w:date="2026-06-23T14:35:00Z" w16du:dateUtc="2026-06-23T17:35:00Z"/>
          <w:sz w:val="25"/>
        </w:rPr>
      </w:pPr>
    </w:p>
    <w:p w14:paraId="3170AF86" w14:textId="435A4BF0" w:rsidR="008E1A4F" w:rsidRPr="008E1A4F" w:rsidDel="00532A8C" w:rsidRDefault="000C5214" w:rsidP="008E1A4F">
      <w:pPr>
        <w:pStyle w:val="PargrafodaLista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rPr>
          <w:del w:id="451" w:author="Fernando Santos" w:date="2026-06-23T14:35:00Z" w16du:dateUtc="2026-06-23T17:35:00Z"/>
          <w:sz w:val="25"/>
        </w:rPr>
      </w:pPr>
      <w:del w:id="452" w:author="Fernando Santos" w:date="2026-06-23T14:35:00Z" w16du:dateUtc="2026-06-23T17:35:00Z">
        <w:r w:rsidRPr="00595670" w:rsidDel="00532A8C">
          <w:rPr>
            <w:sz w:val="24"/>
          </w:rPr>
          <w:delText>As aulas para</w:delText>
        </w:r>
        <w:r w:rsidDel="00532A8C">
          <w:rPr>
            <w:sz w:val="24"/>
          </w:rPr>
          <w:delText xml:space="preserve"> estudantes</w:delText>
        </w:r>
        <w:r w:rsidRPr="00595670" w:rsidDel="00532A8C">
          <w:rPr>
            <w:sz w:val="24"/>
          </w:rPr>
          <w:delText xml:space="preserve"> especiais do PPGE/UFJ terão início a partir de  </w:delText>
        </w:r>
        <w:r w:rsidR="008A077A" w:rsidRPr="005C5ECA" w:rsidDel="00532A8C">
          <w:rPr>
            <w:b/>
            <w:bCs/>
            <w:sz w:val="24"/>
          </w:rPr>
          <w:delText>1</w:delText>
        </w:r>
        <w:r w:rsidR="00490B68" w:rsidRPr="005C5ECA" w:rsidDel="00532A8C">
          <w:rPr>
            <w:b/>
            <w:bCs/>
            <w:sz w:val="24"/>
          </w:rPr>
          <w:delText>8</w:delText>
        </w:r>
        <w:r w:rsidRPr="005C5ECA" w:rsidDel="00532A8C">
          <w:rPr>
            <w:b/>
            <w:bCs/>
            <w:sz w:val="24"/>
          </w:rPr>
          <w:delText>/0</w:delText>
        </w:r>
        <w:r w:rsidR="00490B68" w:rsidRPr="005C5ECA" w:rsidDel="00532A8C">
          <w:rPr>
            <w:b/>
            <w:bCs/>
            <w:sz w:val="24"/>
          </w:rPr>
          <w:delText>8</w:delText>
        </w:r>
        <w:r w:rsidRPr="005C5ECA" w:rsidDel="00532A8C">
          <w:rPr>
            <w:b/>
            <w:bCs/>
            <w:sz w:val="24"/>
          </w:rPr>
          <w:delText>/202</w:delText>
        </w:r>
        <w:r w:rsidR="008A077A" w:rsidRPr="005C5ECA" w:rsidDel="00532A8C">
          <w:rPr>
            <w:b/>
            <w:bCs/>
            <w:sz w:val="24"/>
          </w:rPr>
          <w:delText>6</w:delText>
        </w:r>
        <w:r w:rsidRPr="00476BD1" w:rsidDel="00532A8C">
          <w:rPr>
            <w:b/>
            <w:sz w:val="24"/>
          </w:rPr>
          <w:delText>.</w:delText>
        </w:r>
        <w:r w:rsidRPr="00595670" w:rsidDel="00532A8C">
          <w:rPr>
            <w:b/>
            <w:sz w:val="24"/>
          </w:rPr>
          <w:delText xml:space="preserve"> </w:delText>
        </w:r>
        <w:r w:rsidRPr="00595670" w:rsidDel="00532A8C">
          <w:rPr>
            <w:sz w:val="24"/>
          </w:rPr>
          <w:delText>O dia</w:delText>
        </w:r>
        <w:r w:rsidR="005604F5" w:rsidDel="00532A8C">
          <w:rPr>
            <w:sz w:val="24"/>
          </w:rPr>
          <w:delText xml:space="preserve"> e </w:delText>
        </w:r>
        <w:r w:rsidRPr="00595670" w:rsidDel="00532A8C">
          <w:rPr>
            <w:sz w:val="24"/>
          </w:rPr>
          <w:delText>o horário de cada disciplina ofertada constam no cronograma de disciplinas, disponibilizado</w:delText>
        </w:r>
        <w:r w:rsidRPr="00595670" w:rsidDel="00532A8C">
          <w:rPr>
            <w:spacing w:val="1"/>
            <w:sz w:val="24"/>
          </w:rPr>
          <w:delText xml:space="preserve"> </w:delText>
        </w:r>
        <w:r w:rsidRPr="00595670" w:rsidDel="00532A8C">
          <w:rPr>
            <w:sz w:val="24"/>
          </w:rPr>
          <w:delText>no site</w:delText>
        </w:r>
        <w:r w:rsidRPr="00595670" w:rsidDel="00532A8C">
          <w:rPr>
            <w:color w:val="0000FF"/>
            <w:sz w:val="24"/>
          </w:rPr>
          <w:delText xml:space="preserve"> </w:delText>
        </w:r>
        <w:r w:rsidR="001A5FBA" w:rsidRPr="001A5FBA" w:rsidDel="00532A8C">
          <w:rPr>
            <w:color w:val="0000FF"/>
            <w:sz w:val="24"/>
          </w:rPr>
          <w:delText>https://mestradoeducacao.jatai.ufg.br</w:delText>
        </w:r>
      </w:del>
    </w:p>
    <w:p w14:paraId="6BC74C1E" w14:textId="55427688" w:rsidR="008E1A4F" w:rsidDel="00532A8C" w:rsidRDefault="000C5214" w:rsidP="008E1A4F">
      <w:pPr>
        <w:pStyle w:val="PargrafodaLista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rPr>
          <w:del w:id="453" w:author="Fernando Santos" w:date="2026-06-23T14:35:00Z" w16du:dateUtc="2026-06-23T17:35:00Z"/>
          <w:sz w:val="25"/>
        </w:rPr>
      </w:pPr>
      <w:del w:id="454" w:author="Fernando Santos" w:date="2026-06-23T14:35:00Z" w16du:dateUtc="2026-06-23T17:35:00Z">
        <w:r w:rsidRPr="008E1A4F" w:rsidDel="00532A8C">
          <w:rPr>
            <w:sz w:val="24"/>
          </w:rPr>
          <w:delText>As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aulas</w:delText>
        </w:r>
        <w:r w:rsidRPr="008E1A4F" w:rsidDel="00532A8C">
          <w:rPr>
            <w:spacing w:val="-1"/>
            <w:sz w:val="24"/>
          </w:rPr>
          <w:delText xml:space="preserve"> </w:delText>
        </w:r>
        <w:r w:rsidRPr="008E1A4F" w:rsidDel="00532A8C">
          <w:rPr>
            <w:sz w:val="24"/>
          </w:rPr>
          <w:delText>serão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realizadas</w:delText>
        </w:r>
        <w:r w:rsidRPr="008E1A4F" w:rsidDel="00532A8C">
          <w:rPr>
            <w:spacing w:val="-1"/>
            <w:sz w:val="24"/>
          </w:rPr>
          <w:delText xml:space="preserve"> </w:delText>
        </w:r>
        <w:r w:rsidRPr="008E1A4F" w:rsidDel="00532A8C">
          <w:rPr>
            <w:sz w:val="24"/>
          </w:rPr>
          <w:delText>no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formato</w:delText>
        </w:r>
        <w:r w:rsidRPr="008E1A4F" w:rsidDel="00532A8C">
          <w:rPr>
            <w:spacing w:val="-2"/>
            <w:sz w:val="24"/>
          </w:rPr>
          <w:delText xml:space="preserve"> </w:delText>
        </w:r>
        <w:r w:rsidRPr="008E1A4F" w:rsidDel="00532A8C">
          <w:rPr>
            <w:sz w:val="24"/>
          </w:rPr>
          <w:delText>presencial.</w:delText>
        </w:r>
      </w:del>
    </w:p>
    <w:p w14:paraId="57C00A17" w14:textId="71CA2801" w:rsidR="008E1A4F" w:rsidRPr="008E1A4F" w:rsidDel="00532A8C" w:rsidRDefault="008E1A4F" w:rsidP="00687C36">
      <w:pPr>
        <w:pStyle w:val="PargrafodaLista"/>
        <w:ind w:left="1179"/>
        <w:rPr>
          <w:del w:id="455" w:author="Fernando Santos" w:date="2026-06-23T14:35:00Z" w16du:dateUtc="2026-06-23T17:35:00Z"/>
          <w:sz w:val="24"/>
        </w:rPr>
      </w:pPr>
    </w:p>
    <w:p w14:paraId="7D500379" w14:textId="72D683AE" w:rsidR="008E1A4F" w:rsidDel="00532A8C" w:rsidRDefault="000C5214" w:rsidP="008E1A4F">
      <w:pPr>
        <w:pStyle w:val="PargrafodaLista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rPr>
          <w:del w:id="456" w:author="Fernando Santos" w:date="2026-06-23T14:35:00Z" w16du:dateUtc="2026-06-23T17:35:00Z"/>
          <w:sz w:val="25"/>
        </w:rPr>
      </w:pPr>
      <w:del w:id="457" w:author="Fernando Santos" w:date="2026-06-23T14:35:00Z" w16du:dateUtc="2026-06-23T17:35:00Z">
        <w:r w:rsidRPr="008E1A4F" w:rsidDel="00532A8C">
          <w:rPr>
            <w:sz w:val="24"/>
          </w:rPr>
          <w:delText>A matrícula como Estudante Especial não cria qualquer vínculo com o Programas de Pós-</w:delText>
        </w:r>
        <w:r w:rsidRPr="008E1A4F" w:rsidDel="00532A8C">
          <w:rPr>
            <w:spacing w:val="-57"/>
            <w:sz w:val="24"/>
          </w:rPr>
          <w:delText xml:space="preserve"> </w:delText>
        </w:r>
        <w:r w:rsidRPr="008E1A4F" w:rsidDel="00532A8C">
          <w:rPr>
            <w:sz w:val="24"/>
          </w:rPr>
          <w:delText>Graduação da</w:delText>
        </w:r>
        <w:r w:rsidRPr="008E1A4F" w:rsidDel="00532A8C">
          <w:rPr>
            <w:spacing w:val="1"/>
            <w:sz w:val="24"/>
          </w:rPr>
          <w:delText xml:space="preserve"> </w:delText>
        </w:r>
        <w:r w:rsidRPr="008E1A4F" w:rsidDel="00532A8C">
          <w:rPr>
            <w:sz w:val="24"/>
          </w:rPr>
          <w:delText>Universidade</w:delText>
        </w:r>
        <w:r w:rsidRPr="008E1A4F" w:rsidDel="00532A8C">
          <w:rPr>
            <w:spacing w:val="1"/>
            <w:sz w:val="24"/>
          </w:rPr>
          <w:delText xml:space="preserve"> </w:delText>
        </w:r>
        <w:r w:rsidRPr="008E1A4F" w:rsidDel="00532A8C">
          <w:rPr>
            <w:sz w:val="24"/>
          </w:rPr>
          <w:delText>Federal de</w:delText>
        </w:r>
        <w:r w:rsidRPr="008E1A4F" w:rsidDel="00532A8C">
          <w:rPr>
            <w:spacing w:val="1"/>
            <w:sz w:val="24"/>
          </w:rPr>
          <w:delText xml:space="preserve"> </w:delText>
        </w:r>
        <w:r w:rsidRPr="008E1A4F" w:rsidDel="00532A8C">
          <w:rPr>
            <w:sz w:val="24"/>
          </w:rPr>
          <w:delText>Jataí.</w:delText>
        </w:r>
      </w:del>
    </w:p>
    <w:p w14:paraId="01A2211D" w14:textId="2A869C1B" w:rsidR="008E1A4F" w:rsidRPr="008E1A4F" w:rsidDel="00532A8C" w:rsidRDefault="008E1A4F" w:rsidP="00687C36">
      <w:pPr>
        <w:pStyle w:val="PargrafodaLista"/>
        <w:ind w:left="1179"/>
        <w:rPr>
          <w:del w:id="458" w:author="Fernando Santos" w:date="2026-06-23T14:35:00Z" w16du:dateUtc="2026-06-23T17:35:00Z"/>
          <w:sz w:val="24"/>
        </w:rPr>
      </w:pPr>
    </w:p>
    <w:p w14:paraId="43DCF53B" w14:textId="182A3404" w:rsidR="008E1A4F" w:rsidDel="00532A8C" w:rsidRDefault="000C5214" w:rsidP="008E1A4F">
      <w:pPr>
        <w:pStyle w:val="PargrafodaLista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rPr>
          <w:del w:id="459" w:author="Fernando Santos" w:date="2026-06-23T14:35:00Z" w16du:dateUtc="2026-06-23T17:35:00Z"/>
          <w:sz w:val="25"/>
        </w:rPr>
      </w:pPr>
      <w:del w:id="460" w:author="Fernando Santos" w:date="2026-06-23T14:35:00Z" w16du:dateUtc="2026-06-23T17:35:00Z">
        <w:r w:rsidRPr="008E1A4F" w:rsidDel="00532A8C">
          <w:rPr>
            <w:sz w:val="24"/>
          </w:rPr>
          <w:delText>Ao</w:delText>
        </w:r>
        <w:r w:rsidRPr="008E1A4F" w:rsidDel="00532A8C">
          <w:rPr>
            <w:spacing w:val="8"/>
            <w:sz w:val="24"/>
          </w:rPr>
          <w:delText xml:space="preserve"> </w:delText>
        </w:r>
        <w:r w:rsidRPr="008E1A4F" w:rsidDel="00532A8C">
          <w:rPr>
            <w:sz w:val="24"/>
          </w:rPr>
          <w:delText>solicitar</w:delText>
        </w:r>
        <w:r w:rsidRPr="008E1A4F" w:rsidDel="00532A8C">
          <w:rPr>
            <w:spacing w:val="12"/>
            <w:sz w:val="24"/>
          </w:rPr>
          <w:delText xml:space="preserve"> </w:delText>
        </w:r>
        <w:r w:rsidRPr="008E1A4F" w:rsidDel="00532A8C">
          <w:rPr>
            <w:sz w:val="24"/>
          </w:rPr>
          <w:delText>a</w:delText>
        </w:r>
        <w:r w:rsidRPr="008E1A4F" w:rsidDel="00532A8C">
          <w:rPr>
            <w:spacing w:val="10"/>
            <w:sz w:val="24"/>
          </w:rPr>
          <w:delText xml:space="preserve"> </w:delText>
        </w:r>
        <w:r w:rsidRPr="008E1A4F" w:rsidDel="00532A8C">
          <w:rPr>
            <w:sz w:val="24"/>
          </w:rPr>
          <w:delText>inscrição,</w:delText>
        </w:r>
        <w:r w:rsidRPr="008E1A4F" w:rsidDel="00532A8C">
          <w:rPr>
            <w:spacing w:val="12"/>
            <w:sz w:val="24"/>
          </w:rPr>
          <w:delText xml:space="preserve"> </w:delText>
        </w:r>
        <w:r w:rsidRPr="008E1A4F" w:rsidDel="00532A8C">
          <w:rPr>
            <w:sz w:val="24"/>
          </w:rPr>
          <w:delText>os</w:delText>
        </w:r>
        <w:r w:rsidRPr="008E1A4F" w:rsidDel="00532A8C">
          <w:rPr>
            <w:spacing w:val="11"/>
            <w:sz w:val="24"/>
          </w:rPr>
          <w:delText xml:space="preserve"> </w:delText>
        </w:r>
        <w:r w:rsidRPr="008E1A4F" w:rsidDel="00532A8C">
          <w:rPr>
            <w:sz w:val="24"/>
          </w:rPr>
          <w:delText>candidatos</w:delText>
        </w:r>
        <w:r w:rsidRPr="008E1A4F" w:rsidDel="00532A8C">
          <w:rPr>
            <w:spacing w:val="13"/>
            <w:sz w:val="24"/>
          </w:rPr>
          <w:delText xml:space="preserve"> </w:delText>
        </w:r>
        <w:r w:rsidRPr="008E1A4F" w:rsidDel="00532A8C">
          <w:rPr>
            <w:sz w:val="24"/>
          </w:rPr>
          <w:delText>aceitam</w:delText>
        </w:r>
        <w:r w:rsidRPr="008E1A4F" w:rsidDel="00532A8C">
          <w:rPr>
            <w:spacing w:val="11"/>
            <w:sz w:val="24"/>
          </w:rPr>
          <w:delText xml:space="preserve"> </w:delText>
        </w:r>
        <w:r w:rsidRPr="008E1A4F" w:rsidDel="00532A8C">
          <w:rPr>
            <w:sz w:val="24"/>
          </w:rPr>
          <w:delText>todas</w:delText>
        </w:r>
        <w:r w:rsidRPr="008E1A4F" w:rsidDel="00532A8C">
          <w:rPr>
            <w:spacing w:val="11"/>
            <w:sz w:val="24"/>
          </w:rPr>
          <w:delText xml:space="preserve"> </w:delText>
        </w:r>
        <w:r w:rsidRPr="008E1A4F" w:rsidDel="00532A8C">
          <w:rPr>
            <w:sz w:val="24"/>
          </w:rPr>
          <w:delText>as</w:delText>
        </w:r>
        <w:r w:rsidRPr="008E1A4F" w:rsidDel="00532A8C">
          <w:rPr>
            <w:spacing w:val="10"/>
            <w:sz w:val="24"/>
          </w:rPr>
          <w:delText xml:space="preserve"> </w:delText>
        </w:r>
        <w:r w:rsidRPr="008E1A4F" w:rsidDel="00532A8C">
          <w:rPr>
            <w:sz w:val="24"/>
          </w:rPr>
          <w:delText>condições</w:delText>
        </w:r>
        <w:r w:rsidRPr="008E1A4F" w:rsidDel="00532A8C">
          <w:rPr>
            <w:spacing w:val="11"/>
            <w:sz w:val="24"/>
          </w:rPr>
          <w:delText xml:space="preserve"> </w:delText>
        </w:r>
        <w:r w:rsidRPr="008E1A4F" w:rsidDel="00532A8C">
          <w:rPr>
            <w:sz w:val="24"/>
          </w:rPr>
          <w:delText>previstas</w:delText>
        </w:r>
        <w:r w:rsidRPr="008E1A4F" w:rsidDel="00532A8C">
          <w:rPr>
            <w:spacing w:val="11"/>
            <w:sz w:val="24"/>
          </w:rPr>
          <w:delText xml:space="preserve"> </w:delText>
        </w:r>
        <w:r w:rsidRPr="008E1A4F" w:rsidDel="00532A8C">
          <w:rPr>
            <w:sz w:val="24"/>
          </w:rPr>
          <w:delText>neste</w:delText>
        </w:r>
        <w:r w:rsidRPr="008E1A4F" w:rsidDel="00532A8C">
          <w:rPr>
            <w:spacing w:val="10"/>
            <w:sz w:val="24"/>
          </w:rPr>
          <w:delText xml:space="preserve"> </w:delText>
        </w:r>
        <w:r w:rsidRPr="008E1A4F" w:rsidDel="00532A8C">
          <w:rPr>
            <w:sz w:val="24"/>
          </w:rPr>
          <w:delText>Edital</w:delText>
        </w:r>
        <w:r w:rsidRPr="008E1A4F" w:rsidDel="00532A8C">
          <w:rPr>
            <w:spacing w:val="11"/>
            <w:sz w:val="24"/>
          </w:rPr>
          <w:delText xml:space="preserve"> </w:delText>
        </w:r>
        <w:r w:rsidRPr="008E1A4F" w:rsidDel="00532A8C">
          <w:rPr>
            <w:sz w:val="24"/>
          </w:rPr>
          <w:delText>e</w:delText>
        </w:r>
        <w:r w:rsidRPr="008E1A4F" w:rsidDel="00532A8C">
          <w:rPr>
            <w:spacing w:val="-57"/>
            <w:sz w:val="24"/>
          </w:rPr>
          <w:delText xml:space="preserve"> </w:delText>
        </w:r>
        <w:r w:rsidRPr="008E1A4F" w:rsidDel="00532A8C">
          <w:rPr>
            <w:sz w:val="24"/>
          </w:rPr>
          <w:delText>nas</w:delText>
        </w:r>
        <w:r w:rsidRPr="008E1A4F" w:rsidDel="00532A8C">
          <w:rPr>
            <w:spacing w:val="-1"/>
            <w:sz w:val="24"/>
          </w:rPr>
          <w:delText xml:space="preserve"> </w:delText>
        </w:r>
        <w:r w:rsidRPr="008E1A4F" w:rsidDel="00532A8C">
          <w:rPr>
            <w:sz w:val="24"/>
          </w:rPr>
          <w:delText>resoluções da</w:delText>
        </w:r>
        <w:r w:rsidRPr="008E1A4F" w:rsidDel="00532A8C">
          <w:rPr>
            <w:spacing w:val="-1"/>
            <w:sz w:val="24"/>
          </w:rPr>
          <w:delText xml:space="preserve"> </w:delText>
        </w:r>
        <w:r w:rsidRPr="008E1A4F" w:rsidDel="00532A8C">
          <w:rPr>
            <w:sz w:val="24"/>
          </w:rPr>
          <w:delText>Universidade Federal</w:delText>
        </w:r>
        <w:r w:rsidRPr="008E1A4F" w:rsidDel="00532A8C">
          <w:rPr>
            <w:spacing w:val="1"/>
            <w:sz w:val="24"/>
          </w:rPr>
          <w:delText xml:space="preserve"> </w:delText>
        </w:r>
        <w:r w:rsidRPr="008E1A4F" w:rsidDel="00532A8C">
          <w:rPr>
            <w:sz w:val="24"/>
          </w:rPr>
          <w:delText>de</w:delText>
        </w:r>
        <w:r w:rsidRPr="008E1A4F" w:rsidDel="00532A8C">
          <w:rPr>
            <w:spacing w:val="-2"/>
            <w:sz w:val="24"/>
          </w:rPr>
          <w:delText xml:space="preserve"> </w:delText>
        </w:r>
        <w:r w:rsidRPr="008E1A4F" w:rsidDel="00532A8C">
          <w:rPr>
            <w:sz w:val="24"/>
          </w:rPr>
          <w:delText>Jataí</w:delText>
        </w:r>
        <w:r w:rsidRPr="008E1A4F" w:rsidDel="00532A8C">
          <w:rPr>
            <w:spacing w:val="1"/>
            <w:sz w:val="24"/>
          </w:rPr>
          <w:delText xml:space="preserve"> </w:delText>
        </w:r>
        <w:r w:rsidRPr="008E1A4F" w:rsidDel="00532A8C">
          <w:rPr>
            <w:sz w:val="24"/>
          </w:rPr>
          <w:delText>e</w:delText>
        </w:r>
        <w:r w:rsidRPr="008E1A4F" w:rsidDel="00532A8C">
          <w:rPr>
            <w:spacing w:val="-1"/>
            <w:sz w:val="24"/>
          </w:rPr>
          <w:delText xml:space="preserve"> </w:delText>
        </w:r>
        <w:r w:rsidRPr="008E1A4F" w:rsidDel="00532A8C">
          <w:rPr>
            <w:sz w:val="24"/>
          </w:rPr>
          <w:delText>do</w:delText>
        </w:r>
        <w:r w:rsidRPr="008E1A4F" w:rsidDel="00532A8C">
          <w:rPr>
            <w:spacing w:val="-1"/>
            <w:sz w:val="24"/>
          </w:rPr>
          <w:delText xml:space="preserve"> </w:delText>
        </w:r>
        <w:r w:rsidRPr="008E1A4F" w:rsidDel="00532A8C">
          <w:rPr>
            <w:sz w:val="24"/>
          </w:rPr>
          <w:delText>PPGE/UFJ.</w:delText>
        </w:r>
      </w:del>
    </w:p>
    <w:p w14:paraId="0EB8ABE9" w14:textId="261A3E1E" w:rsidR="008E1A4F" w:rsidRPr="008E1A4F" w:rsidDel="00532A8C" w:rsidRDefault="008E1A4F" w:rsidP="00687C36">
      <w:pPr>
        <w:pStyle w:val="PargrafodaLista"/>
        <w:ind w:left="1179"/>
        <w:rPr>
          <w:del w:id="461" w:author="Fernando Santos" w:date="2026-06-23T14:35:00Z" w16du:dateUtc="2026-06-23T17:35:00Z"/>
          <w:sz w:val="24"/>
        </w:rPr>
      </w:pPr>
    </w:p>
    <w:p w14:paraId="5DA7AF8F" w14:textId="313DB1DC" w:rsidR="000C5214" w:rsidRPr="008E1A4F" w:rsidDel="00532A8C" w:rsidRDefault="000C5214" w:rsidP="008E1A4F">
      <w:pPr>
        <w:pStyle w:val="PargrafodaLista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rPr>
          <w:del w:id="462" w:author="Fernando Santos" w:date="2026-06-23T14:35:00Z" w16du:dateUtc="2026-06-23T17:35:00Z"/>
          <w:sz w:val="25"/>
        </w:rPr>
      </w:pPr>
      <w:del w:id="463" w:author="Fernando Santos" w:date="2026-06-23T14:35:00Z" w16du:dateUtc="2026-06-23T17:35:00Z">
        <w:r w:rsidRPr="008E1A4F" w:rsidDel="00532A8C">
          <w:rPr>
            <w:sz w:val="24"/>
          </w:rPr>
          <w:delText>Casos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omissos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serão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resolvidos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pela</w:delText>
        </w:r>
        <w:r w:rsidRPr="008E1A4F" w:rsidDel="00532A8C">
          <w:rPr>
            <w:spacing w:val="-2"/>
            <w:sz w:val="24"/>
          </w:rPr>
          <w:delText xml:space="preserve"> </w:delText>
        </w:r>
        <w:r w:rsidRPr="008E1A4F" w:rsidDel="00532A8C">
          <w:rPr>
            <w:sz w:val="24"/>
          </w:rPr>
          <w:delText>Coordenadoria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do</w:delText>
        </w:r>
        <w:r w:rsidRPr="008E1A4F" w:rsidDel="00532A8C">
          <w:rPr>
            <w:spacing w:val="-3"/>
            <w:sz w:val="24"/>
          </w:rPr>
          <w:delText xml:space="preserve"> </w:delText>
        </w:r>
        <w:r w:rsidRPr="008E1A4F" w:rsidDel="00532A8C">
          <w:rPr>
            <w:sz w:val="24"/>
          </w:rPr>
          <w:delText>PPGE/UFJ.</w:delText>
        </w:r>
      </w:del>
    </w:p>
    <w:p w14:paraId="0908EED0" w14:textId="26DD085C" w:rsidR="00196FC6" w:rsidDel="00532A8C" w:rsidRDefault="00196FC6" w:rsidP="008E1A4F">
      <w:pPr>
        <w:pStyle w:val="Corpodetexto"/>
        <w:tabs>
          <w:tab w:val="left" w:pos="1181"/>
        </w:tabs>
        <w:ind w:right="-2"/>
        <w:jc w:val="right"/>
        <w:rPr>
          <w:del w:id="464" w:author="Fernando Santos" w:date="2026-06-23T14:35:00Z" w16du:dateUtc="2026-06-23T17:35:00Z"/>
        </w:rPr>
      </w:pPr>
    </w:p>
    <w:p w14:paraId="41831344" w14:textId="0896772F" w:rsidR="00196FC6" w:rsidDel="00532A8C" w:rsidRDefault="00196FC6" w:rsidP="008E1A4F">
      <w:pPr>
        <w:pStyle w:val="Corpodetexto"/>
        <w:tabs>
          <w:tab w:val="left" w:pos="1181"/>
        </w:tabs>
        <w:ind w:right="-2"/>
        <w:jc w:val="right"/>
        <w:rPr>
          <w:del w:id="465" w:author="Fernando Santos" w:date="2026-06-23T14:35:00Z" w16du:dateUtc="2026-06-23T17:35:00Z"/>
        </w:rPr>
      </w:pPr>
    </w:p>
    <w:p w14:paraId="43CC0EE3" w14:textId="238BEF2E" w:rsidR="008E1A4F" w:rsidDel="00532A8C" w:rsidRDefault="008E1A4F" w:rsidP="008E1A4F">
      <w:pPr>
        <w:pStyle w:val="Corpodetexto"/>
        <w:tabs>
          <w:tab w:val="left" w:pos="1181"/>
        </w:tabs>
        <w:ind w:right="-2"/>
        <w:jc w:val="right"/>
        <w:rPr>
          <w:del w:id="466" w:author="Fernando Santos" w:date="2026-06-23T14:35:00Z" w16du:dateUtc="2026-06-23T17:35:00Z"/>
        </w:rPr>
      </w:pPr>
      <w:del w:id="467" w:author="Fernando Santos" w:date="2026-06-23T14:35:00Z" w16du:dateUtc="2026-06-23T17:35:00Z">
        <w:r w:rsidRPr="00595670" w:rsidDel="00532A8C">
          <w:delText xml:space="preserve">Jataí, </w:delText>
        </w:r>
        <w:r w:rsidR="00490B68" w:rsidDel="00532A8C">
          <w:delText>23</w:delText>
        </w:r>
        <w:r w:rsidR="001A5FBA" w:rsidDel="00532A8C">
          <w:delText xml:space="preserve"> </w:delText>
        </w:r>
        <w:r w:rsidRPr="00595670" w:rsidDel="00532A8C">
          <w:delText>de</w:delText>
        </w:r>
        <w:r w:rsidRPr="00595670" w:rsidDel="00532A8C">
          <w:rPr>
            <w:spacing w:val="-2"/>
          </w:rPr>
          <w:delText xml:space="preserve"> </w:delText>
        </w:r>
        <w:r w:rsidR="00490B68" w:rsidDel="00532A8C">
          <w:delText>junho</w:delText>
        </w:r>
        <w:r w:rsidRPr="00595670" w:rsidDel="00532A8C">
          <w:rPr>
            <w:spacing w:val="-1"/>
          </w:rPr>
          <w:delText xml:space="preserve"> </w:delText>
        </w:r>
        <w:r w:rsidRPr="00595670" w:rsidDel="00532A8C">
          <w:delText>de</w:delText>
        </w:r>
        <w:r w:rsidRPr="00595670" w:rsidDel="00532A8C">
          <w:rPr>
            <w:spacing w:val="-1"/>
          </w:rPr>
          <w:delText xml:space="preserve"> </w:delText>
        </w:r>
        <w:r w:rsidRPr="00595670" w:rsidDel="00532A8C">
          <w:delText>202</w:delText>
        </w:r>
        <w:r w:rsidR="00F14F98" w:rsidDel="00532A8C">
          <w:delText>6</w:delText>
        </w:r>
        <w:r w:rsidRPr="00595670" w:rsidDel="00532A8C">
          <w:delText>.</w:delText>
        </w:r>
      </w:del>
    </w:p>
    <w:p w14:paraId="099A1C84" w14:textId="4A6382B7" w:rsidR="008E1A4F" w:rsidDel="00532A8C" w:rsidRDefault="008E1A4F" w:rsidP="008E1A4F">
      <w:pPr>
        <w:pStyle w:val="Corpodetexto"/>
        <w:tabs>
          <w:tab w:val="left" w:pos="1181"/>
        </w:tabs>
        <w:spacing w:before="1"/>
        <w:rPr>
          <w:del w:id="468" w:author="Fernando Santos" w:date="2026-06-23T14:35:00Z" w16du:dateUtc="2026-06-23T17:35:00Z"/>
        </w:rPr>
      </w:pPr>
    </w:p>
    <w:p w14:paraId="08AEC0D0" w14:textId="669A7980" w:rsidR="00196FC6" w:rsidDel="00532A8C" w:rsidRDefault="00196FC6" w:rsidP="008E1A4F">
      <w:pPr>
        <w:pStyle w:val="Corpodetexto"/>
        <w:tabs>
          <w:tab w:val="left" w:pos="1181"/>
        </w:tabs>
        <w:spacing w:before="1"/>
        <w:rPr>
          <w:del w:id="469" w:author="Fernando Santos" w:date="2026-06-23T14:35:00Z" w16du:dateUtc="2026-06-23T17:35:00Z"/>
        </w:rPr>
      </w:pPr>
    </w:p>
    <w:p w14:paraId="117D5AC6" w14:textId="4F34073B" w:rsidR="00196FC6" w:rsidDel="00532A8C" w:rsidRDefault="00196FC6" w:rsidP="008E1A4F">
      <w:pPr>
        <w:pStyle w:val="Corpodetexto"/>
        <w:tabs>
          <w:tab w:val="left" w:pos="1181"/>
        </w:tabs>
        <w:spacing w:before="1"/>
        <w:rPr>
          <w:del w:id="470" w:author="Fernando Santos" w:date="2026-06-23T14:35:00Z" w16du:dateUtc="2026-06-23T17:35:00Z"/>
        </w:rPr>
      </w:pPr>
    </w:p>
    <w:p w14:paraId="32897CA9" w14:textId="1A063335" w:rsidR="00196FC6" w:rsidRPr="008E1A4F" w:rsidDel="00532A8C" w:rsidRDefault="00196FC6" w:rsidP="008E1A4F">
      <w:pPr>
        <w:pStyle w:val="Corpodetexto"/>
        <w:tabs>
          <w:tab w:val="left" w:pos="1181"/>
        </w:tabs>
        <w:spacing w:before="1"/>
        <w:rPr>
          <w:del w:id="471" w:author="Fernando Santos" w:date="2026-06-23T14:35:00Z" w16du:dateUtc="2026-06-23T17:35:00Z"/>
        </w:rPr>
      </w:pPr>
    </w:p>
    <w:p w14:paraId="7844A840" w14:textId="7AE74ABF" w:rsidR="008E1A4F" w:rsidDel="00532A8C" w:rsidRDefault="008E1A4F" w:rsidP="008E1A4F">
      <w:pPr>
        <w:pStyle w:val="Corpodetexto"/>
        <w:tabs>
          <w:tab w:val="left" w:pos="1181"/>
        </w:tabs>
        <w:spacing w:before="1"/>
        <w:rPr>
          <w:del w:id="472" w:author="Fernando Santos" w:date="2026-06-23T14:35:00Z" w16du:dateUtc="2026-06-23T17:35:00Z"/>
          <w:sz w:val="11"/>
        </w:rPr>
      </w:pPr>
    </w:p>
    <w:p w14:paraId="63F50F4D" w14:textId="162B8111" w:rsidR="005C5ECA" w:rsidRPr="00595670" w:rsidDel="00532A8C" w:rsidRDefault="005C5ECA" w:rsidP="008E1A4F">
      <w:pPr>
        <w:pStyle w:val="Corpodetexto"/>
        <w:tabs>
          <w:tab w:val="left" w:pos="1181"/>
        </w:tabs>
        <w:spacing w:before="1"/>
        <w:rPr>
          <w:del w:id="473" w:author="Fernando Santos" w:date="2026-06-23T14:35:00Z" w16du:dateUtc="2026-06-23T17:35:00Z"/>
          <w:sz w:val="11"/>
        </w:rPr>
      </w:pPr>
    </w:p>
    <w:p w14:paraId="7CF79735" w14:textId="47543B2C" w:rsidR="008E1A4F" w:rsidDel="00532A8C" w:rsidRDefault="008E1A4F" w:rsidP="008E1A4F">
      <w:pPr>
        <w:pStyle w:val="Ttulo1"/>
        <w:tabs>
          <w:tab w:val="left" w:pos="1181"/>
        </w:tabs>
        <w:spacing w:line="269" w:lineRule="exact"/>
        <w:ind w:left="0" w:right="1355" w:firstLine="0"/>
        <w:jc w:val="center"/>
        <w:rPr>
          <w:del w:id="474" w:author="Fernando Santos" w:date="2026-06-23T14:35:00Z" w16du:dateUtc="2026-06-23T17:35:00Z"/>
        </w:rPr>
      </w:pPr>
      <w:del w:id="475" w:author="Fernando Santos" w:date="2026-06-23T14:35:00Z" w16du:dateUtc="2026-06-23T17:35:00Z">
        <w:r w:rsidDel="00532A8C">
          <w:rPr>
            <w:noProof/>
          </w:rPr>
          <mc:AlternateContent>
            <mc:Choice Requires="wps">
              <w:drawing>
                <wp:anchor distT="0" distB="0" distL="0" distR="0" simplePos="0" relativeHeight="251662336" behindDoc="1" locked="0" layoutInCell="1" allowOverlap="1" wp14:anchorId="524D800D" wp14:editId="02366405">
                  <wp:simplePos x="0" y="0"/>
                  <wp:positionH relativeFrom="page">
                    <wp:posOffset>2109470</wp:posOffset>
                  </wp:positionH>
                  <wp:positionV relativeFrom="paragraph">
                    <wp:posOffset>116205</wp:posOffset>
                  </wp:positionV>
                  <wp:extent cx="3352800" cy="1270"/>
                  <wp:effectExtent l="0" t="0" r="0" b="0"/>
                  <wp:wrapTopAndBottom/>
                  <wp:docPr id="193871786" name="Forma Livre: Form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52800" cy="1270"/>
                          </a:xfrm>
                          <a:custGeom>
                            <a:avLst/>
                            <a:gdLst>
                              <a:gd name="T0" fmla="+- 0 3322 3322"/>
                              <a:gd name="T1" fmla="*/ T0 w 5280"/>
                              <a:gd name="T2" fmla="+- 0 8602 3322"/>
                              <a:gd name="T3" fmla="*/ T2 w 5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80">
                                <a:moveTo>
                                  <a:pt x="0" y="0"/>
                                </a:moveTo>
                                <a:lnTo>
                                  <a:pt x="5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C3A2393" id="Forma Livre: Forma 2" o:spid="_x0000_s1026" style="position:absolute;margin-left:166.1pt;margin-top:9.15pt;width:26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" path="m,l5280,e" filled="f" strokeweight=".48pt">
                  <v:path arrowok="t" o:connecttype="custom" o:connectlocs="0,0;3352800,0" o:connectangles="0,0"/>
                  <w10:wrap type="topAndBottom" anchorx="page"/>
                </v:shape>
              </w:pict>
            </mc:Fallback>
          </mc:AlternateContent>
        </w:r>
      </w:del>
    </w:p>
    <w:p w14:paraId="4170C51D" w14:textId="280671AA" w:rsidR="008E1A4F" w:rsidRPr="00595670" w:rsidDel="00532A8C" w:rsidRDefault="008E1A4F" w:rsidP="008E1A4F">
      <w:pPr>
        <w:pStyle w:val="Ttulo1"/>
        <w:tabs>
          <w:tab w:val="left" w:pos="284"/>
        </w:tabs>
        <w:spacing w:line="269" w:lineRule="exact"/>
        <w:ind w:left="0" w:firstLine="0"/>
        <w:jc w:val="center"/>
        <w:rPr>
          <w:del w:id="476" w:author="Fernando Santos" w:date="2026-06-23T14:35:00Z" w16du:dateUtc="2026-06-23T17:35:00Z"/>
        </w:rPr>
      </w:pPr>
      <w:del w:id="477" w:author="Fernando Santos" w:date="2026-06-23T14:35:00Z" w16du:dateUtc="2026-06-23T17:35:00Z">
        <w:r w:rsidRPr="00595670" w:rsidDel="00532A8C">
          <w:delText>Profa.</w:delText>
        </w:r>
        <w:r w:rsidRPr="00595670" w:rsidDel="00532A8C">
          <w:rPr>
            <w:spacing w:val="-3"/>
          </w:rPr>
          <w:delText xml:space="preserve"> </w:delText>
        </w:r>
        <w:r w:rsidRPr="00595670" w:rsidDel="00532A8C">
          <w:delText>Dra.</w:delText>
        </w:r>
        <w:r w:rsidRPr="00595670" w:rsidDel="00532A8C">
          <w:rPr>
            <w:spacing w:val="-2"/>
          </w:rPr>
          <w:delText xml:space="preserve"> </w:delText>
        </w:r>
        <w:r w:rsidR="00687C36" w:rsidDel="00532A8C">
          <w:delText>Viviane Barros Maciel</w:delText>
        </w:r>
      </w:del>
    </w:p>
    <w:p w14:paraId="1E46C2ED" w14:textId="2C512C61" w:rsidR="008E1A4F" w:rsidDel="00532A8C" w:rsidRDefault="008E1A4F" w:rsidP="008E1A4F">
      <w:pPr>
        <w:pStyle w:val="Corpodetexto"/>
        <w:tabs>
          <w:tab w:val="left" w:pos="284"/>
        </w:tabs>
        <w:spacing w:before="6"/>
        <w:jc w:val="center"/>
        <w:rPr>
          <w:del w:id="478" w:author="Fernando Santos" w:date="2026-06-23T14:35:00Z" w16du:dateUtc="2026-06-23T17:35:00Z"/>
        </w:rPr>
      </w:pPr>
      <w:del w:id="479" w:author="Fernando Santos" w:date="2026-06-23T14:35:00Z" w16du:dateUtc="2026-06-23T17:35:00Z">
        <w:r w:rsidRPr="00595670" w:rsidDel="00532A8C">
          <w:delText>Coordenadora</w:delText>
        </w:r>
        <w:r w:rsidRPr="00595670" w:rsidDel="00532A8C">
          <w:rPr>
            <w:spacing w:val="-3"/>
          </w:rPr>
          <w:delText xml:space="preserve"> </w:delText>
        </w:r>
        <w:r w:rsidRPr="00595670" w:rsidDel="00532A8C">
          <w:delText>do</w:delText>
        </w:r>
        <w:r w:rsidRPr="00595670" w:rsidDel="00532A8C">
          <w:rPr>
            <w:spacing w:val="-3"/>
          </w:rPr>
          <w:delText xml:space="preserve"> </w:delText>
        </w:r>
        <w:r w:rsidRPr="00595670" w:rsidDel="00532A8C">
          <w:delText>Programa</w:delText>
        </w:r>
        <w:r w:rsidRPr="00595670" w:rsidDel="00532A8C">
          <w:rPr>
            <w:spacing w:val="-2"/>
          </w:rPr>
          <w:delText xml:space="preserve"> </w:delText>
        </w:r>
        <w:r w:rsidRPr="00595670" w:rsidDel="00532A8C">
          <w:delText>de</w:delText>
        </w:r>
        <w:r w:rsidRPr="00595670" w:rsidDel="00532A8C">
          <w:rPr>
            <w:spacing w:val="-4"/>
          </w:rPr>
          <w:delText xml:space="preserve"> </w:delText>
        </w:r>
        <w:r w:rsidRPr="00595670" w:rsidDel="00532A8C">
          <w:delText>Pós-Graduação</w:delText>
        </w:r>
        <w:r w:rsidRPr="00595670" w:rsidDel="00532A8C">
          <w:rPr>
            <w:spacing w:val="-2"/>
          </w:rPr>
          <w:delText xml:space="preserve"> </w:delText>
        </w:r>
        <w:r w:rsidRPr="00595670" w:rsidDel="00532A8C">
          <w:delText>em</w:delText>
        </w:r>
        <w:r w:rsidRPr="00595670" w:rsidDel="00532A8C">
          <w:rPr>
            <w:spacing w:val="-2"/>
          </w:rPr>
          <w:delText xml:space="preserve"> </w:delText>
        </w:r>
        <w:r w:rsidRPr="00595670" w:rsidDel="00532A8C">
          <w:delText>Educação</w:delText>
        </w:r>
      </w:del>
    </w:p>
    <w:p w14:paraId="1BB0CC53" w14:textId="0E9B0D81" w:rsidR="008E1A4F" w:rsidDel="00532A8C" w:rsidRDefault="008E1A4F" w:rsidP="008E1A4F">
      <w:pPr>
        <w:pStyle w:val="Corpodetexto"/>
        <w:tabs>
          <w:tab w:val="left" w:pos="284"/>
        </w:tabs>
        <w:spacing w:before="6"/>
        <w:jc w:val="center"/>
        <w:rPr>
          <w:del w:id="480" w:author="Fernando Santos" w:date="2026-06-23T14:35:00Z" w16du:dateUtc="2026-06-23T17:35:00Z"/>
        </w:rPr>
      </w:pPr>
    </w:p>
    <w:p w14:paraId="071EA2FF" w14:textId="5790536A" w:rsidR="005C5ECA" w:rsidDel="00532A8C" w:rsidRDefault="005C5ECA" w:rsidP="008E1A4F">
      <w:pPr>
        <w:pStyle w:val="Corpodetexto"/>
        <w:spacing w:before="6"/>
        <w:jc w:val="center"/>
        <w:rPr>
          <w:del w:id="481" w:author="Fernando Santos" w:date="2026-06-23T14:35:00Z" w16du:dateUtc="2026-06-23T17:35:00Z"/>
          <w:b/>
          <w:bCs/>
        </w:rPr>
      </w:pPr>
    </w:p>
    <w:p w14:paraId="4D4DE45A" w14:textId="27AEE324" w:rsidR="005C5ECA" w:rsidDel="00532A8C" w:rsidRDefault="005C5ECA" w:rsidP="008E1A4F">
      <w:pPr>
        <w:pStyle w:val="Corpodetexto"/>
        <w:spacing w:before="6"/>
        <w:jc w:val="center"/>
        <w:rPr>
          <w:del w:id="482" w:author="Fernando Santos" w:date="2026-06-23T14:35:00Z" w16du:dateUtc="2026-06-23T17:35:00Z"/>
          <w:b/>
          <w:bCs/>
        </w:rPr>
      </w:pPr>
    </w:p>
    <w:p w14:paraId="05371F30" w14:textId="4F8D9C72" w:rsidR="005C5ECA" w:rsidDel="00532A8C" w:rsidRDefault="005C5ECA" w:rsidP="008E1A4F">
      <w:pPr>
        <w:pStyle w:val="Corpodetexto"/>
        <w:spacing w:before="6"/>
        <w:jc w:val="center"/>
        <w:rPr>
          <w:del w:id="483" w:author="Fernando Santos" w:date="2026-06-23T14:35:00Z" w16du:dateUtc="2026-06-23T17:35:00Z"/>
          <w:b/>
          <w:bCs/>
        </w:rPr>
      </w:pPr>
    </w:p>
    <w:p w14:paraId="4D528D3F" w14:textId="77777777" w:rsidR="005C5ECA" w:rsidRDefault="005C5ECA" w:rsidP="008E1A4F">
      <w:pPr>
        <w:pStyle w:val="Corpodetexto"/>
        <w:spacing w:before="6"/>
        <w:jc w:val="center"/>
        <w:rPr>
          <w:b/>
          <w:bCs/>
        </w:rPr>
      </w:pPr>
    </w:p>
    <w:p w14:paraId="0DD43237" w14:textId="10133E87" w:rsidR="008E1A4F" w:rsidRPr="007319CC" w:rsidRDefault="008E1A4F" w:rsidP="008E1A4F">
      <w:pPr>
        <w:pStyle w:val="Corpodetexto"/>
        <w:spacing w:before="6"/>
        <w:jc w:val="center"/>
        <w:rPr>
          <w:b/>
          <w:bCs/>
          <w:sz w:val="26"/>
          <w:szCs w:val="26"/>
          <w:rPrChange w:id="484" w:author="Fernando Santos" w:date="2026-06-23T14:36:00Z" w16du:dateUtc="2026-06-23T17:36:00Z">
            <w:rPr>
              <w:b/>
              <w:bCs/>
            </w:rPr>
          </w:rPrChange>
        </w:rPr>
      </w:pPr>
      <w:r w:rsidRPr="007319CC">
        <w:rPr>
          <w:b/>
          <w:bCs/>
          <w:sz w:val="26"/>
          <w:szCs w:val="26"/>
          <w:rPrChange w:id="485" w:author="Fernando Santos" w:date="2026-06-23T14:36:00Z" w16du:dateUtc="2026-06-23T17:36:00Z">
            <w:rPr>
              <w:b/>
              <w:bCs/>
            </w:rPr>
          </w:rPrChange>
        </w:rPr>
        <w:t>ANEXO I</w:t>
      </w:r>
    </w:p>
    <w:p w14:paraId="20972D11" w14:textId="77777777" w:rsidR="00C7463A" w:rsidRPr="00E95579" w:rsidRDefault="00C7463A" w:rsidP="008E1A4F">
      <w:pPr>
        <w:pStyle w:val="Corpodetexto"/>
        <w:spacing w:before="6"/>
        <w:jc w:val="center"/>
        <w:rPr>
          <w:b/>
          <w:bCs/>
        </w:rPr>
      </w:pPr>
    </w:p>
    <w:tbl>
      <w:tblPr>
        <w:tblW w:w="10645" w:type="dxa"/>
        <w:jc w:val="center"/>
        <w:tblLayout w:type="fixed"/>
        <w:tblLook w:val="0000" w:firstRow="0" w:lastRow="0" w:firstColumn="0" w:lastColumn="0" w:noHBand="0" w:noVBand="0"/>
      </w:tblPr>
      <w:tblGrid>
        <w:gridCol w:w="10645"/>
      </w:tblGrid>
      <w:tr w:rsidR="008E1A4F" w14:paraId="2B10CC89" w14:textId="77777777">
        <w:trPr>
          <w:trHeight w:val="648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2A8AAC8" w14:textId="77777777" w:rsidR="008E1A4F" w:rsidRDefault="008E1A4F">
            <w:pPr>
              <w:keepNext/>
              <w:tabs>
                <w:tab w:val="left" w:pos="0"/>
              </w:tabs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FORMULÁRIO SOLICITAÇÃO DE VAGA EM DISCIPLINA</w:t>
            </w:r>
          </w:p>
          <w:p w14:paraId="7BACB10A" w14:textId="77777777" w:rsidR="008E1A4F" w:rsidRDefault="008E1A4F">
            <w:pPr>
              <w:keepNext/>
              <w:tabs>
                <w:tab w:val="left" w:pos="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ESTUDANTE ESPECIAL</w:t>
            </w:r>
          </w:p>
        </w:tc>
      </w:tr>
      <w:tr w:rsidR="00D93A89" w14:paraId="16F3C2D8" w14:textId="77777777" w:rsidTr="00D93A89">
        <w:trPr>
          <w:trHeight w:val="3797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BE7B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Nome: </w:t>
            </w:r>
          </w:p>
          <w:p w14:paraId="5B2321CA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 Social (se for o caso): </w:t>
            </w:r>
          </w:p>
          <w:p w14:paraId="6DD4298F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Endereço de e-mail: </w:t>
            </w:r>
          </w:p>
          <w:p w14:paraId="7F4B485C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Número do telefone:</w:t>
            </w:r>
          </w:p>
          <w:p w14:paraId="0623E38B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RG:</w:t>
            </w:r>
          </w:p>
          <w:p w14:paraId="29DCF130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  <w:p w14:paraId="1C1D7FED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 w:rsidRPr="005C5ECA">
              <w:rPr>
                <w:rFonts w:ascii="Arial" w:eastAsia="Arial" w:hAnsi="Arial" w:cs="Arial"/>
                <w:b/>
                <w:iCs/>
                <w:sz w:val="20"/>
                <w:szCs w:val="20"/>
              </w:rPr>
              <w:t>Link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do endereço do Currículo Lattes (CNPq):</w:t>
            </w:r>
          </w:p>
          <w:p w14:paraId="32C1777F" w14:textId="77777777" w:rsidR="00D93A89" w:rsidRDefault="00D93A89" w:rsidP="00D93A89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121928" w14:textId="77777777" w:rsidR="00D93A89" w:rsidRPr="008E1A4F" w:rsidRDefault="00D93A89" w:rsidP="00D93A89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E1A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Solicito vaga para:</w:t>
            </w:r>
          </w:p>
          <w:p w14:paraId="285BDB17" w14:textId="77777777" w:rsidR="00D93A89" w:rsidRDefault="00D93A89" w:rsidP="00D93A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Estudante Especial (portadores do diploma de Graduação em curso reconhecido pelo MEC, com ou sem vínculo</w:t>
            </w:r>
          </w:p>
          <w:p w14:paraId="277A3945" w14:textId="634A3CF6" w:rsidR="00D93A89" w:rsidRDefault="00D93A89" w:rsidP="00D93A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 outro Programa de Pós-graduação Stricto Sensu)</w:t>
            </w:r>
          </w:p>
        </w:tc>
      </w:tr>
      <w:tr w:rsidR="008E1A4F" w14:paraId="0EF08A42" w14:textId="77777777" w:rsidTr="008E1A4F">
        <w:trPr>
          <w:trHeight w:val="422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F18F8" w14:textId="52429ED9" w:rsidR="008E1A4F" w:rsidRDefault="008E1A4F" w:rsidP="00B836D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Solicito vaga para cursar a disciplina abaixo relacionada, no </w:t>
            </w:r>
            <w:r w:rsidR="000C798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  <w:r w:rsidRPr="00D93A8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º semestre letivo de 202</w:t>
            </w:r>
            <w:r w:rsidR="00687C3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FEDC020" w14:textId="3B40D6DA" w:rsidR="008E1A4F" w:rsidRDefault="008E1A4F" w:rsidP="00B836D5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Afirmo estar ciente e concordar com o </w:t>
            </w:r>
            <w:r w:rsidRPr="00532A8C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Edital n. </w:t>
            </w:r>
            <w:r w:rsidR="00F26AE7" w:rsidRPr="00532A8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08</w:t>
            </w:r>
            <w:r w:rsidRPr="00532A8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/202</w:t>
            </w:r>
            <w:r w:rsidR="00687C36" w:rsidRPr="00532A8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  <w:r w:rsidRPr="00F26AE7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com o regulamento do programa e a resolução específica sobre regime de matrícula de estudante especial.</w:t>
            </w:r>
          </w:p>
        </w:tc>
      </w:tr>
      <w:tr w:rsidR="008E1A4F" w14:paraId="638C6A73" w14:textId="77777777" w:rsidTr="00687C36">
        <w:trPr>
          <w:trHeight w:val="2240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492" w:type="dxa"/>
              <w:tblLayout w:type="fixed"/>
              <w:tblLook w:val="0000" w:firstRow="0" w:lastRow="0" w:firstColumn="0" w:lastColumn="0" w:noHBand="0" w:noVBand="0"/>
            </w:tblPr>
            <w:tblGrid>
              <w:gridCol w:w="530"/>
              <w:gridCol w:w="9962"/>
            </w:tblGrid>
            <w:tr w:rsidR="008E1A4F" w14:paraId="7AB262B8" w14:textId="77777777">
              <w:trPr>
                <w:trHeight w:val="538"/>
              </w:trPr>
              <w:tc>
                <w:tcPr>
                  <w:tcW w:w="530" w:type="dxa"/>
                  <w:vAlign w:val="center"/>
                </w:tcPr>
                <w:p w14:paraId="3CF4B88E" w14:textId="77777777" w:rsidR="008E1A4F" w:rsidRDefault="008E1A4F"/>
                <w:p w14:paraId="1358EA5E" w14:textId="77777777" w:rsidR="008E1A4F" w:rsidRDefault="008E1A4F">
                  <w:r>
                    <w:t>(   )</w:t>
                  </w:r>
                </w:p>
              </w:tc>
              <w:tc>
                <w:tcPr>
                  <w:tcW w:w="9962" w:type="dxa"/>
                  <w:vAlign w:val="center"/>
                </w:tcPr>
                <w:p w14:paraId="3FC6A837" w14:textId="77777777" w:rsidR="001A5FBA" w:rsidRDefault="001A5FBA" w:rsidP="008E1A4F">
                  <w:pPr>
                    <w:ind w:left="-56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5523D643" w14:textId="580620B9" w:rsidR="008E1A4F" w:rsidRDefault="008E1A4F" w:rsidP="008E1A4F">
                  <w:pPr>
                    <w:ind w:left="-56"/>
                    <w:rPr>
                      <w:b/>
                      <w:bCs/>
                      <w:sz w:val="24"/>
                      <w:szCs w:val="24"/>
                    </w:rPr>
                  </w:pPr>
                  <w:r w:rsidRPr="00004E2D">
                    <w:rPr>
                      <w:b/>
                      <w:bCs/>
                      <w:sz w:val="24"/>
                      <w:szCs w:val="24"/>
                    </w:rPr>
                    <w:t>DISCIPLINAS SEMESTRE 202</w:t>
                  </w:r>
                  <w:r w:rsidR="00687C36">
                    <w:rPr>
                      <w:b/>
                      <w:bCs/>
                      <w:sz w:val="24"/>
                      <w:szCs w:val="24"/>
                    </w:rPr>
                    <w:t>6</w:t>
                  </w:r>
                  <w:r w:rsidRPr="00004E2D">
                    <w:rPr>
                      <w:b/>
                      <w:bCs/>
                      <w:sz w:val="24"/>
                      <w:szCs w:val="24"/>
                    </w:rPr>
                    <w:t>/0</w:t>
                  </w:r>
                  <w:r w:rsidR="000C7981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  <w:p w14:paraId="3A9A99A4" w14:textId="77777777" w:rsidR="001A5FBA" w:rsidRPr="00004E2D" w:rsidRDefault="001A5FBA" w:rsidP="008E1A4F">
                  <w:pPr>
                    <w:ind w:left="-56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01BF7A39" w14:textId="33EAE890" w:rsidR="000C7981" w:rsidRDefault="00D93A89" w:rsidP="00930EB4">
                  <w:pPr>
                    <w:rPr>
                      <w:bCs/>
                    </w:rPr>
                  </w:pPr>
                  <w:r w:rsidRPr="00D93A89">
                    <w:rPr>
                      <w:bCs/>
                    </w:rPr>
                    <w:t>EDUJ</w:t>
                  </w:r>
                  <w:r w:rsidR="00F26AE7" w:rsidRPr="00F26AE7">
                    <w:rPr>
                      <w:bCs/>
                    </w:rPr>
                    <w:t>0</w:t>
                  </w:r>
                  <w:r w:rsidR="00F26AE7" w:rsidRPr="00532A8C">
                    <w:rPr>
                      <w:bCs/>
                    </w:rPr>
                    <w:t>208</w:t>
                  </w:r>
                  <w:r w:rsidRPr="00D93A89">
                    <w:rPr>
                      <w:bCs/>
                    </w:rPr>
                    <w:t xml:space="preserve"> </w:t>
                  </w:r>
                  <w:r w:rsidR="000C7981">
                    <w:rPr>
                      <w:bCs/>
                    </w:rPr>
                    <w:t xml:space="preserve">- </w:t>
                  </w:r>
                  <w:r w:rsidR="000C7981" w:rsidRPr="00490B68">
                    <w:rPr>
                      <w:bCs/>
                    </w:rPr>
                    <w:t>Gênero e Feminismos na Educação (M/D)</w:t>
                  </w:r>
                </w:p>
                <w:p w14:paraId="08A48E17" w14:textId="246D3C02" w:rsidR="000C7981" w:rsidRDefault="000C7981" w:rsidP="000C7981">
                  <w:pPr>
                    <w:pStyle w:val="TableParagraph"/>
                    <w:ind w:right="82"/>
                    <w:rPr>
                      <w:bCs/>
                    </w:rPr>
                  </w:pPr>
                  <w:r w:rsidRPr="000C7981">
                    <w:rPr>
                      <w:bCs/>
                      <w:lang w:val="pt-BR"/>
                    </w:rPr>
                    <w:t xml:space="preserve">Profa. </w:t>
                  </w:r>
                  <w:r w:rsidRPr="00D93A89">
                    <w:rPr>
                      <w:bCs/>
                    </w:rPr>
                    <w:t>Dra. Suely dos Santos Silva</w:t>
                  </w:r>
                  <w:r>
                    <w:rPr>
                      <w:bCs/>
                    </w:rPr>
                    <w:t xml:space="preserve"> e Profa. Dra. Vivianne Gomes</w:t>
                  </w:r>
                </w:p>
                <w:p w14:paraId="2029B285" w14:textId="480EEFB7" w:rsidR="00D93A89" w:rsidRPr="00040231" w:rsidRDefault="00D93A89" w:rsidP="00930EB4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D93A89" w14:paraId="4818EE34" w14:textId="77777777" w:rsidTr="00687C36">
              <w:trPr>
                <w:trHeight w:val="629"/>
              </w:trPr>
              <w:tc>
                <w:tcPr>
                  <w:tcW w:w="530" w:type="dxa"/>
                </w:tcPr>
                <w:p w14:paraId="66079A54" w14:textId="77777777" w:rsidR="000C7981" w:rsidRDefault="000C7981" w:rsidP="00D93A89"/>
                <w:p w14:paraId="25CDE877" w14:textId="77777777" w:rsidR="000C7981" w:rsidRDefault="000C7981" w:rsidP="00D93A89">
                  <w:r>
                    <w:t>(   )</w:t>
                  </w:r>
                </w:p>
                <w:p w14:paraId="216680CE" w14:textId="60304AC5" w:rsidR="005C5ECA" w:rsidRPr="005C5ECA" w:rsidRDefault="005C5ECA" w:rsidP="005C5ECA"/>
              </w:tc>
              <w:tc>
                <w:tcPr>
                  <w:tcW w:w="9962" w:type="dxa"/>
                </w:tcPr>
                <w:p w14:paraId="62DF1EB1" w14:textId="22C8B3C0" w:rsidR="00D93A89" w:rsidRDefault="00D93A89" w:rsidP="00D93A89">
                  <w:pPr>
                    <w:pStyle w:val="TableParagraph"/>
                    <w:ind w:right="82"/>
                    <w:rPr>
                      <w:bCs/>
                    </w:rPr>
                  </w:pPr>
                </w:p>
                <w:p w14:paraId="43800748" w14:textId="21D57A9E" w:rsidR="000C7981" w:rsidRDefault="000C7981" w:rsidP="002066B2">
                  <w:pPr>
                    <w:tabs>
                      <w:tab w:val="center" w:pos="4845"/>
                      <w:tab w:val="left" w:pos="7146"/>
                    </w:tabs>
                    <w:ind w:left="-56"/>
                  </w:pPr>
                  <w:r w:rsidRPr="00D93A89">
                    <w:t xml:space="preserve">EDUJ0008 </w:t>
                  </w:r>
                  <w:r>
                    <w:t xml:space="preserve">- </w:t>
                  </w:r>
                  <w:r w:rsidRPr="00D93A89">
                    <w:t xml:space="preserve">Trabalho e </w:t>
                  </w:r>
                  <w:r w:rsidR="009804F9">
                    <w:t>E</w:t>
                  </w:r>
                  <w:r w:rsidRPr="00D93A89">
                    <w:t>ducação</w:t>
                  </w:r>
                  <w:r>
                    <w:t xml:space="preserve"> </w:t>
                  </w:r>
                  <w:r w:rsidRPr="00490B68">
                    <w:rPr>
                      <w:bCs/>
                    </w:rPr>
                    <w:t>(M/D)</w:t>
                  </w:r>
                  <w:r w:rsidR="002066B2">
                    <w:rPr>
                      <w:bCs/>
                    </w:rPr>
                    <w:tab/>
                  </w:r>
                  <w:r w:rsidR="002066B2">
                    <w:rPr>
                      <w:bCs/>
                    </w:rPr>
                    <w:tab/>
                  </w:r>
                </w:p>
                <w:p w14:paraId="4F8297E9" w14:textId="4AA01C71" w:rsidR="000C7981" w:rsidRDefault="000C7981" w:rsidP="000C7981">
                  <w:pPr>
                    <w:ind w:left="-56"/>
                  </w:pPr>
                  <w:r w:rsidRPr="00D93A89">
                    <w:t>Prof. Dr</w:t>
                  </w:r>
                  <w:ins w:id="486" w:author="Wesley" w:date="2026-06-19T10:37:00Z">
                    <w:r w:rsidR="009804F9">
                      <w:t>.</w:t>
                    </w:r>
                  </w:ins>
                  <w:r w:rsidRPr="00D93A89">
                    <w:t xml:space="preserve"> Fernando Santos</w:t>
                  </w:r>
                </w:p>
                <w:p w14:paraId="7D4B2D61" w14:textId="0FB20533" w:rsidR="000C7981" w:rsidRPr="001A5FBA" w:rsidRDefault="000C7981" w:rsidP="000C7981">
                  <w:pPr>
                    <w:pStyle w:val="TableParagraph"/>
                    <w:ind w:right="82"/>
                    <w:rPr>
                      <w:bCs/>
                    </w:rPr>
                  </w:pPr>
                </w:p>
              </w:tc>
            </w:tr>
          </w:tbl>
          <w:p w14:paraId="5CF2A40D" w14:textId="31FE1F87" w:rsidR="008E1A4F" w:rsidRDefault="008E1A4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1A4F" w14:paraId="5A154781" w14:textId="77777777" w:rsidTr="008E1A4F">
        <w:trPr>
          <w:trHeight w:val="452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DCB4EA" w14:textId="77777777" w:rsidR="008E1A4F" w:rsidRDefault="008E1A4F" w:rsidP="008E1A4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Justificativa do candidato para cursar a disciplina. </w:t>
            </w:r>
            <w:r>
              <w:rPr>
                <w:rFonts w:ascii="Arial" w:eastAsia="Arial" w:hAnsi="Arial" w:cs="Arial"/>
                <w:sz w:val="20"/>
                <w:szCs w:val="20"/>
              </w:rPr>
              <w:t>A contribuição da disciplina para sua formação e o desenvolvimento de sua prática profissional.</w:t>
            </w:r>
          </w:p>
        </w:tc>
      </w:tr>
      <w:tr w:rsidR="008E1A4F" w14:paraId="100FCC82" w14:textId="77777777" w:rsidTr="00B836D5">
        <w:trPr>
          <w:trHeight w:val="1948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F92D" w14:textId="77777777" w:rsidR="008E1A4F" w:rsidRDefault="008E1A4F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A7A43F5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E9E54A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57C7517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2506329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C790248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FC0D10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7553C6" w14:textId="77777777" w:rsidR="00687C36" w:rsidRDefault="00687C36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9C1CF5" w14:textId="77777777" w:rsidR="008E1A4F" w:rsidRDefault="008E1A4F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40DA390" w14:textId="38934B8D" w:rsidR="00EB566D" w:rsidRPr="00DA7D8C" w:rsidRDefault="008E1A4F" w:rsidP="00EB566D">
      <w:pPr>
        <w:pStyle w:val="PargrafodaLista"/>
        <w:numPr>
          <w:ilvl w:val="1"/>
          <w:numId w:val="4"/>
        </w:numPr>
        <w:tabs>
          <w:tab w:val="left" w:pos="-426"/>
          <w:tab w:val="left" w:pos="1902"/>
        </w:tabs>
        <w:ind w:left="-709" w:right="-709" w:firstLine="0"/>
        <w:rPr>
          <w:rFonts w:ascii="Arial" w:hAnsi="Arial" w:cs="Arial"/>
          <w:color w:val="4472C4" w:themeColor="accent1"/>
          <w:sz w:val="16"/>
          <w:szCs w:val="16"/>
        </w:rPr>
      </w:pPr>
      <w:r w:rsidRPr="00DA7D8C">
        <w:rPr>
          <w:rFonts w:ascii="Arial" w:eastAsia="Arial" w:hAnsi="Arial" w:cs="Arial"/>
          <w:color w:val="4472C4" w:themeColor="accent1"/>
          <w:sz w:val="16"/>
          <w:szCs w:val="16"/>
        </w:rPr>
        <w:t xml:space="preserve">Obs.: para incluir a assinatura digitalizada em pdf editável, acesse </w:t>
      </w:r>
      <w:hyperlink r:id="rId8" w:history="1">
        <w:r w:rsidRPr="00DA7D8C">
          <w:rPr>
            <w:rStyle w:val="Hyperlink"/>
            <w:rFonts w:ascii="Arial" w:eastAsia="Arial" w:hAnsi="Arial" w:cs="Arial"/>
            <w:color w:val="4472C4" w:themeColor="accent1"/>
            <w:sz w:val="16"/>
            <w:szCs w:val="16"/>
            <w:u w:val="none"/>
          </w:rPr>
          <w:t>https://www.youtube.com/watch?v=qPtM79n3un0</w:t>
        </w:r>
      </w:hyperlink>
      <w:r w:rsidR="00EB566D" w:rsidRPr="00DA7D8C">
        <w:rPr>
          <w:rFonts w:ascii="Arial" w:hAnsi="Arial" w:cs="Arial"/>
          <w:color w:val="4472C4" w:themeColor="accent1"/>
          <w:sz w:val="16"/>
          <w:szCs w:val="16"/>
        </w:rPr>
        <w:t xml:space="preserve"> ou  por meio digital a partir da sua conta </w:t>
      </w:r>
      <w:hyperlink r:id="rId9" w:history="1">
        <w:r w:rsidR="00EB566D" w:rsidRPr="00DA7D8C">
          <w:rPr>
            <w:rStyle w:val="Hyperlink"/>
            <w:rFonts w:ascii="Arial" w:hAnsi="Arial" w:cs="Arial"/>
            <w:color w:val="4472C4" w:themeColor="accent1"/>
            <w:sz w:val="16"/>
            <w:szCs w:val="16"/>
            <w:u w:val="none"/>
          </w:rPr>
          <w:t>gov.br</w:t>
        </w:r>
      </w:hyperlink>
      <w:r w:rsidR="00EB566D" w:rsidRPr="00DA7D8C">
        <w:rPr>
          <w:rFonts w:ascii="Arial" w:hAnsi="Arial" w:cs="Arial"/>
          <w:color w:val="4472C4" w:themeColor="accent1"/>
          <w:sz w:val="16"/>
          <w:szCs w:val="16"/>
        </w:rPr>
        <w:t>, de acordo com o Decreto nº 10.543 de 13 de novembro de 2020.</w:t>
      </w:r>
    </w:p>
    <w:p w14:paraId="3EF4D99F" w14:textId="77777777" w:rsidR="008E1A4F" w:rsidRPr="008E1A4F" w:rsidRDefault="008E1A4F" w:rsidP="008E1A4F">
      <w:r w:rsidRPr="008E1A4F">
        <w:t xml:space="preserve">Assinatura:  </w:t>
      </w:r>
      <w:r w:rsidRPr="008E1A4F">
        <w:tab/>
      </w:r>
      <w:r w:rsidRPr="008E1A4F">
        <w:tab/>
      </w:r>
      <w:r w:rsidRPr="008E1A4F">
        <w:tab/>
      </w:r>
      <w:r w:rsidRPr="008E1A4F">
        <w:tab/>
      </w:r>
      <w:r w:rsidRPr="008E1A4F">
        <w:tab/>
      </w:r>
      <w:r w:rsidRPr="008E1A4F">
        <w:tab/>
      </w:r>
      <w:r w:rsidRPr="008E1A4F">
        <w:tab/>
      </w:r>
      <w:r>
        <w:tab/>
      </w:r>
      <w:r w:rsidRPr="008E1A4F">
        <w:t>Data: ___/_____/______</w:t>
      </w:r>
      <w:r w:rsidRPr="008E1A4F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A7B981" wp14:editId="6C8471B7">
                <wp:simplePos x="0" y="0"/>
                <wp:positionH relativeFrom="page">
                  <wp:posOffset>302895</wp:posOffset>
                </wp:positionH>
                <wp:positionV relativeFrom="page">
                  <wp:posOffset>7206615</wp:posOffset>
                </wp:positionV>
                <wp:extent cx="6831330" cy="365760"/>
                <wp:effectExtent l="0" t="0" r="0" b="0"/>
                <wp:wrapNone/>
                <wp:docPr id="467245559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133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8335B" id="Retângulo 1" o:spid="_x0000_s1026" style="position:absolute;margin-left:23.85pt;margin-top:567.45pt;width:537.9pt;height:28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" stroked="f">
                <w10:wrap anchorx="page" anchory="page"/>
              </v:rect>
            </w:pict>
          </mc:Fallback>
        </mc:AlternateContent>
      </w:r>
    </w:p>
    <w:sectPr w:rsidR="008E1A4F" w:rsidRPr="008E1A4F" w:rsidSect="008E1A4F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DC978" w14:textId="77777777" w:rsidR="00FA4B88" w:rsidRDefault="00FA4B88" w:rsidP="00A24147">
      <w:r>
        <w:separator/>
      </w:r>
    </w:p>
  </w:endnote>
  <w:endnote w:type="continuationSeparator" w:id="0">
    <w:p w14:paraId="74178E32" w14:textId="77777777" w:rsidR="00FA4B88" w:rsidRDefault="00FA4B88" w:rsidP="00A2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B8B8" w14:textId="77777777" w:rsidR="00FA4B88" w:rsidRDefault="00FA4B88" w:rsidP="00A24147">
      <w:r>
        <w:separator/>
      </w:r>
    </w:p>
  </w:footnote>
  <w:footnote w:type="continuationSeparator" w:id="0">
    <w:p w14:paraId="480E176A" w14:textId="77777777" w:rsidR="00FA4B88" w:rsidRDefault="00FA4B88" w:rsidP="00A24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DD71" w14:textId="4B37F650" w:rsidR="00A24147" w:rsidRDefault="00A24147" w:rsidP="00A24147">
    <w:pPr>
      <w:pStyle w:val="Cabealho"/>
      <w:ind w:left="-567"/>
    </w:pPr>
    <w:r w:rsidRPr="00595670">
      <w:rPr>
        <w:noProof/>
        <w:sz w:val="20"/>
      </w:rPr>
      <w:drawing>
        <wp:inline distT="0" distB="0" distL="0" distR="0" wp14:anchorId="49D720F7" wp14:editId="20AE1D69">
          <wp:extent cx="1828800" cy="589960"/>
          <wp:effectExtent l="0" t="0" r="0" b="635"/>
          <wp:docPr id="212233416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5168" cy="592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FB556B">
      <w:t xml:space="preserve"> </w:t>
    </w:r>
    <w:r w:rsidR="00251338">
      <w:t xml:space="preserve">                        </w:t>
    </w:r>
    <w:r w:rsidR="00FB556B">
      <w:t xml:space="preserve">        </w:t>
    </w:r>
    <w:r w:rsidR="00251338">
      <w:rPr>
        <w:noProof/>
      </w:rPr>
      <w:drawing>
        <wp:inline distT="0" distB="0" distL="0" distR="0" wp14:anchorId="494F3D2B" wp14:editId="241B18CE">
          <wp:extent cx="1247775" cy="590640"/>
          <wp:effectExtent l="0" t="0" r="0" b="0"/>
          <wp:docPr id="1482155156" name="Imagem 3" descr="Logo UFJ - Propost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J - Proposta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491" t="13892" r="4753" b="66131"/>
                  <a:stretch/>
                </pic:blipFill>
                <pic:spPr bwMode="auto">
                  <a:xfrm>
                    <a:off x="0" y="0"/>
                    <a:ext cx="1277539" cy="6047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AC1"/>
    <w:multiLevelType w:val="multilevel"/>
    <w:tmpl w:val="06842F5A"/>
    <w:lvl w:ilvl="0">
      <w:start w:val="4"/>
      <w:numFmt w:val="decimal"/>
      <w:lvlText w:val="%1."/>
      <w:lvlJc w:val="left"/>
      <w:pPr>
        <w:ind w:left="1432" w:hanging="250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6" w:hanging="4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24" w:hanging="4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8" w:hanging="4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3" w:hanging="4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77" w:hanging="4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2" w:hanging="4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6" w:hanging="4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31" w:hanging="414"/>
      </w:pPr>
      <w:rPr>
        <w:rFonts w:hint="default"/>
        <w:lang w:val="pt-PT" w:eastAsia="en-US" w:bidi="ar-SA"/>
      </w:rPr>
    </w:lvl>
  </w:abstractNum>
  <w:abstractNum w:abstractNumId="1" w15:restartNumberingAfterBreak="0">
    <w:nsid w:val="136B27B9"/>
    <w:multiLevelType w:val="hybridMultilevel"/>
    <w:tmpl w:val="21CE5AF6"/>
    <w:lvl w:ilvl="0" w:tplc="F99EAF44">
      <w:start w:val="1"/>
      <w:numFmt w:val="upperRoman"/>
      <w:lvlText w:val="%1"/>
      <w:lvlJc w:val="left"/>
      <w:pPr>
        <w:ind w:left="1182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E82E2A0">
      <w:start w:val="1"/>
      <w:numFmt w:val="lowerLetter"/>
      <w:lvlText w:val="%2)"/>
      <w:lvlJc w:val="left"/>
      <w:pPr>
        <w:ind w:left="1902" w:hanging="360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pt-PT" w:eastAsia="en-US" w:bidi="ar-SA"/>
      </w:rPr>
    </w:lvl>
    <w:lvl w:ilvl="2" w:tplc="00BA50F6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3" w:tplc="4552C29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4" w:tplc="8F58C5A2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 w:tplc="5986BB28">
      <w:numFmt w:val="bullet"/>
      <w:lvlText w:val="•"/>
      <w:lvlJc w:val="left"/>
      <w:pPr>
        <w:ind w:left="6033" w:hanging="360"/>
      </w:pPr>
      <w:rPr>
        <w:rFonts w:hint="default"/>
        <w:lang w:val="pt-PT" w:eastAsia="en-US" w:bidi="ar-SA"/>
      </w:rPr>
    </w:lvl>
    <w:lvl w:ilvl="6" w:tplc="926EFDDC">
      <w:numFmt w:val="bullet"/>
      <w:lvlText w:val="•"/>
      <w:lvlJc w:val="left"/>
      <w:pPr>
        <w:ind w:left="7066" w:hanging="360"/>
      </w:pPr>
      <w:rPr>
        <w:rFonts w:hint="default"/>
        <w:lang w:val="pt-PT" w:eastAsia="en-US" w:bidi="ar-SA"/>
      </w:rPr>
    </w:lvl>
    <w:lvl w:ilvl="7" w:tplc="A26A672E">
      <w:numFmt w:val="bullet"/>
      <w:lvlText w:val="•"/>
      <w:lvlJc w:val="left"/>
      <w:pPr>
        <w:ind w:left="8100" w:hanging="360"/>
      </w:pPr>
      <w:rPr>
        <w:rFonts w:hint="default"/>
        <w:lang w:val="pt-PT" w:eastAsia="en-US" w:bidi="ar-SA"/>
      </w:rPr>
    </w:lvl>
    <w:lvl w:ilvl="8" w:tplc="E82EEEBA">
      <w:numFmt w:val="bullet"/>
      <w:lvlText w:val="•"/>
      <w:lvlJc w:val="left"/>
      <w:pPr>
        <w:ind w:left="9133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3146E90"/>
    <w:multiLevelType w:val="hybridMultilevel"/>
    <w:tmpl w:val="A2D67686"/>
    <w:lvl w:ilvl="0" w:tplc="539C1118">
      <w:start w:val="4"/>
      <w:numFmt w:val="upperRoman"/>
      <w:lvlText w:val="%1"/>
      <w:lvlJc w:val="left"/>
      <w:pPr>
        <w:ind w:left="1608" w:hanging="322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en-US" w:bidi="ar-SA"/>
      </w:rPr>
    </w:lvl>
    <w:lvl w:ilvl="1" w:tplc="4540027C">
      <w:numFmt w:val="bullet"/>
      <w:lvlText w:val="•"/>
      <w:lvlJc w:val="left"/>
      <w:pPr>
        <w:ind w:left="2560" w:hanging="322"/>
      </w:pPr>
      <w:rPr>
        <w:rFonts w:hint="default"/>
        <w:lang w:val="pt-PT" w:eastAsia="en-US" w:bidi="ar-SA"/>
      </w:rPr>
    </w:lvl>
    <w:lvl w:ilvl="2" w:tplc="889AEFF0">
      <w:numFmt w:val="bullet"/>
      <w:lvlText w:val="•"/>
      <w:lvlJc w:val="left"/>
      <w:pPr>
        <w:ind w:left="3520" w:hanging="322"/>
      </w:pPr>
      <w:rPr>
        <w:rFonts w:hint="default"/>
        <w:lang w:val="pt-PT" w:eastAsia="en-US" w:bidi="ar-SA"/>
      </w:rPr>
    </w:lvl>
    <w:lvl w:ilvl="3" w:tplc="499AEF88">
      <w:numFmt w:val="bullet"/>
      <w:lvlText w:val="•"/>
      <w:lvlJc w:val="left"/>
      <w:pPr>
        <w:ind w:left="4480" w:hanging="322"/>
      </w:pPr>
      <w:rPr>
        <w:rFonts w:hint="default"/>
        <w:lang w:val="pt-PT" w:eastAsia="en-US" w:bidi="ar-SA"/>
      </w:rPr>
    </w:lvl>
    <w:lvl w:ilvl="4" w:tplc="D550F5B6">
      <w:numFmt w:val="bullet"/>
      <w:lvlText w:val="•"/>
      <w:lvlJc w:val="left"/>
      <w:pPr>
        <w:ind w:left="5440" w:hanging="322"/>
      </w:pPr>
      <w:rPr>
        <w:rFonts w:hint="default"/>
        <w:lang w:val="pt-PT" w:eastAsia="en-US" w:bidi="ar-SA"/>
      </w:rPr>
    </w:lvl>
    <w:lvl w:ilvl="5" w:tplc="00841B56">
      <w:numFmt w:val="bullet"/>
      <w:lvlText w:val="•"/>
      <w:lvlJc w:val="left"/>
      <w:pPr>
        <w:ind w:left="6400" w:hanging="322"/>
      </w:pPr>
      <w:rPr>
        <w:rFonts w:hint="default"/>
        <w:lang w:val="pt-PT" w:eastAsia="en-US" w:bidi="ar-SA"/>
      </w:rPr>
    </w:lvl>
    <w:lvl w:ilvl="6" w:tplc="353E0306">
      <w:numFmt w:val="bullet"/>
      <w:lvlText w:val="•"/>
      <w:lvlJc w:val="left"/>
      <w:pPr>
        <w:ind w:left="7360" w:hanging="322"/>
      </w:pPr>
      <w:rPr>
        <w:rFonts w:hint="default"/>
        <w:lang w:val="pt-PT" w:eastAsia="en-US" w:bidi="ar-SA"/>
      </w:rPr>
    </w:lvl>
    <w:lvl w:ilvl="7" w:tplc="748EE458">
      <w:numFmt w:val="bullet"/>
      <w:lvlText w:val="•"/>
      <w:lvlJc w:val="left"/>
      <w:pPr>
        <w:ind w:left="8320" w:hanging="322"/>
      </w:pPr>
      <w:rPr>
        <w:rFonts w:hint="default"/>
        <w:lang w:val="pt-PT" w:eastAsia="en-US" w:bidi="ar-SA"/>
      </w:rPr>
    </w:lvl>
    <w:lvl w:ilvl="8" w:tplc="833C0C30">
      <w:numFmt w:val="bullet"/>
      <w:lvlText w:val="•"/>
      <w:lvlJc w:val="left"/>
      <w:pPr>
        <w:ind w:left="9280" w:hanging="322"/>
      </w:pPr>
      <w:rPr>
        <w:rFonts w:hint="default"/>
        <w:lang w:val="pt-PT" w:eastAsia="en-US" w:bidi="ar-SA"/>
      </w:rPr>
    </w:lvl>
  </w:abstractNum>
  <w:abstractNum w:abstractNumId="3" w15:restartNumberingAfterBreak="0">
    <w:nsid w:val="24D36423"/>
    <w:multiLevelType w:val="multilevel"/>
    <w:tmpl w:val="A5565BC6"/>
    <w:lvl w:ilvl="0">
      <w:start w:val="4"/>
      <w:numFmt w:val="decimal"/>
      <w:lvlText w:val="%1"/>
      <w:lvlJc w:val="left"/>
      <w:pPr>
        <w:ind w:left="1182" w:hanging="558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182" w:hanging="5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4" w:hanging="5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86" w:hanging="5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8" w:hanging="5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0" w:hanging="5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2" w:hanging="5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4" w:hanging="5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96" w:hanging="558"/>
      </w:pPr>
      <w:rPr>
        <w:rFonts w:hint="default"/>
        <w:lang w:val="pt-PT" w:eastAsia="en-US" w:bidi="ar-SA"/>
      </w:rPr>
    </w:lvl>
  </w:abstractNum>
  <w:abstractNum w:abstractNumId="4" w15:restartNumberingAfterBreak="0">
    <w:nsid w:val="26346309"/>
    <w:multiLevelType w:val="hybridMultilevel"/>
    <w:tmpl w:val="17C8B3CA"/>
    <w:lvl w:ilvl="0" w:tplc="CADA86D0">
      <w:start w:val="1"/>
      <w:numFmt w:val="lowerLetter"/>
      <w:lvlText w:val="%1)"/>
      <w:lvlJc w:val="left"/>
      <w:pPr>
        <w:ind w:left="118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BBAD6C2">
      <w:numFmt w:val="bullet"/>
      <w:lvlText w:val="•"/>
      <w:lvlJc w:val="left"/>
      <w:pPr>
        <w:ind w:left="2182" w:hanging="284"/>
      </w:pPr>
      <w:rPr>
        <w:rFonts w:hint="default"/>
        <w:lang w:val="pt-PT" w:eastAsia="en-US" w:bidi="ar-SA"/>
      </w:rPr>
    </w:lvl>
    <w:lvl w:ilvl="2" w:tplc="6898F546">
      <w:numFmt w:val="bullet"/>
      <w:lvlText w:val="•"/>
      <w:lvlJc w:val="left"/>
      <w:pPr>
        <w:ind w:left="3184" w:hanging="284"/>
      </w:pPr>
      <w:rPr>
        <w:rFonts w:hint="default"/>
        <w:lang w:val="pt-PT" w:eastAsia="en-US" w:bidi="ar-SA"/>
      </w:rPr>
    </w:lvl>
    <w:lvl w:ilvl="3" w:tplc="06C2A4E6">
      <w:numFmt w:val="bullet"/>
      <w:lvlText w:val="•"/>
      <w:lvlJc w:val="left"/>
      <w:pPr>
        <w:ind w:left="4186" w:hanging="284"/>
      </w:pPr>
      <w:rPr>
        <w:rFonts w:hint="default"/>
        <w:lang w:val="pt-PT" w:eastAsia="en-US" w:bidi="ar-SA"/>
      </w:rPr>
    </w:lvl>
    <w:lvl w:ilvl="4" w:tplc="95B6DA42">
      <w:numFmt w:val="bullet"/>
      <w:lvlText w:val="•"/>
      <w:lvlJc w:val="left"/>
      <w:pPr>
        <w:ind w:left="5188" w:hanging="284"/>
      </w:pPr>
      <w:rPr>
        <w:rFonts w:hint="default"/>
        <w:lang w:val="pt-PT" w:eastAsia="en-US" w:bidi="ar-SA"/>
      </w:rPr>
    </w:lvl>
    <w:lvl w:ilvl="5" w:tplc="B6069C54">
      <w:numFmt w:val="bullet"/>
      <w:lvlText w:val="•"/>
      <w:lvlJc w:val="left"/>
      <w:pPr>
        <w:ind w:left="6190" w:hanging="284"/>
      </w:pPr>
      <w:rPr>
        <w:rFonts w:hint="default"/>
        <w:lang w:val="pt-PT" w:eastAsia="en-US" w:bidi="ar-SA"/>
      </w:rPr>
    </w:lvl>
    <w:lvl w:ilvl="6" w:tplc="C9E875C0">
      <w:numFmt w:val="bullet"/>
      <w:lvlText w:val="•"/>
      <w:lvlJc w:val="left"/>
      <w:pPr>
        <w:ind w:left="7192" w:hanging="284"/>
      </w:pPr>
      <w:rPr>
        <w:rFonts w:hint="default"/>
        <w:lang w:val="pt-PT" w:eastAsia="en-US" w:bidi="ar-SA"/>
      </w:rPr>
    </w:lvl>
    <w:lvl w:ilvl="7" w:tplc="AA68C9F2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E730B79A">
      <w:numFmt w:val="bullet"/>
      <w:lvlText w:val="•"/>
      <w:lvlJc w:val="left"/>
      <w:pPr>
        <w:ind w:left="9196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275652B7"/>
    <w:multiLevelType w:val="hybridMultilevel"/>
    <w:tmpl w:val="FC32B582"/>
    <w:lvl w:ilvl="0" w:tplc="ECAC0358">
      <w:start w:val="12"/>
      <w:numFmt w:val="decimal"/>
      <w:lvlText w:val="%1"/>
      <w:lvlJc w:val="left"/>
      <w:pPr>
        <w:ind w:left="1182" w:hanging="3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BDD8C272">
      <w:numFmt w:val="bullet"/>
      <w:lvlText w:val="•"/>
      <w:lvlJc w:val="left"/>
      <w:pPr>
        <w:ind w:left="2182" w:hanging="312"/>
      </w:pPr>
      <w:rPr>
        <w:rFonts w:hint="default"/>
        <w:lang w:val="pt-PT" w:eastAsia="en-US" w:bidi="ar-SA"/>
      </w:rPr>
    </w:lvl>
    <w:lvl w:ilvl="2" w:tplc="0A4C6610">
      <w:numFmt w:val="bullet"/>
      <w:lvlText w:val="•"/>
      <w:lvlJc w:val="left"/>
      <w:pPr>
        <w:ind w:left="3184" w:hanging="312"/>
      </w:pPr>
      <w:rPr>
        <w:rFonts w:hint="default"/>
        <w:lang w:val="pt-PT" w:eastAsia="en-US" w:bidi="ar-SA"/>
      </w:rPr>
    </w:lvl>
    <w:lvl w:ilvl="3" w:tplc="ECD42930">
      <w:numFmt w:val="bullet"/>
      <w:lvlText w:val="•"/>
      <w:lvlJc w:val="left"/>
      <w:pPr>
        <w:ind w:left="4186" w:hanging="312"/>
      </w:pPr>
      <w:rPr>
        <w:rFonts w:hint="default"/>
        <w:lang w:val="pt-PT" w:eastAsia="en-US" w:bidi="ar-SA"/>
      </w:rPr>
    </w:lvl>
    <w:lvl w:ilvl="4" w:tplc="74929794">
      <w:numFmt w:val="bullet"/>
      <w:lvlText w:val="•"/>
      <w:lvlJc w:val="left"/>
      <w:pPr>
        <w:ind w:left="5188" w:hanging="312"/>
      </w:pPr>
      <w:rPr>
        <w:rFonts w:hint="default"/>
        <w:lang w:val="pt-PT" w:eastAsia="en-US" w:bidi="ar-SA"/>
      </w:rPr>
    </w:lvl>
    <w:lvl w:ilvl="5" w:tplc="7AF6BE68">
      <w:numFmt w:val="bullet"/>
      <w:lvlText w:val="•"/>
      <w:lvlJc w:val="left"/>
      <w:pPr>
        <w:ind w:left="6190" w:hanging="312"/>
      </w:pPr>
      <w:rPr>
        <w:rFonts w:hint="default"/>
        <w:lang w:val="pt-PT" w:eastAsia="en-US" w:bidi="ar-SA"/>
      </w:rPr>
    </w:lvl>
    <w:lvl w:ilvl="6" w:tplc="32401162">
      <w:numFmt w:val="bullet"/>
      <w:lvlText w:val="•"/>
      <w:lvlJc w:val="left"/>
      <w:pPr>
        <w:ind w:left="7192" w:hanging="312"/>
      </w:pPr>
      <w:rPr>
        <w:rFonts w:hint="default"/>
        <w:lang w:val="pt-PT" w:eastAsia="en-US" w:bidi="ar-SA"/>
      </w:rPr>
    </w:lvl>
    <w:lvl w:ilvl="7" w:tplc="42A654E6">
      <w:numFmt w:val="bullet"/>
      <w:lvlText w:val="•"/>
      <w:lvlJc w:val="left"/>
      <w:pPr>
        <w:ind w:left="8194" w:hanging="312"/>
      </w:pPr>
      <w:rPr>
        <w:rFonts w:hint="default"/>
        <w:lang w:val="pt-PT" w:eastAsia="en-US" w:bidi="ar-SA"/>
      </w:rPr>
    </w:lvl>
    <w:lvl w:ilvl="8" w:tplc="8904DF18">
      <w:numFmt w:val="bullet"/>
      <w:lvlText w:val="•"/>
      <w:lvlJc w:val="left"/>
      <w:pPr>
        <w:ind w:left="9196" w:hanging="312"/>
      </w:pPr>
      <w:rPr>
        <w:rFonts w:hint="default"/>
        <w:lang w:val="pt-PT" w:eastAsia="en-US" w:bidi="ar-SA"/>
      </w:rPr>
    </w:lvl>
  </w:abstractNum>
  <w:abstractNum w:abstractNumId="6" w15:restartNumberingAfterBreak="0">
    <w:nsid w:val="3DB5034F"/>
    <w:multiLevelType w:val="hybridMultilevel"/>
    <w:tmpl w:val="3F54D092"/>
    <w:lvl w:ilvl="0" w:tplc="31D66808">
      <w:start w:val="11"/>
      <w:numFmt w:val="decimal"/>
      <w:lvlText w:val="%1."/>
      <w:lvlJc w:val="left"/>
      <w:pPr>
        <w:ind w:left="1483" w:hanging="301"/>
      </w:pPr>
      <w:rPr>
        <w:rFonts w:hint="default"/>
        <w:spacing w:val="-2"/>
        <w:w w:val="100"/>
        <w:lang w:val="pt-PT" w:eastAsia="en-US" w:bidi="ar-SA"/>
      </w:rPr>
    </w:lvl>
    <w:lvl w:ilvl="1" w:tplc="88F80A3E">
      <w:numFmt w:val="bullet"/>
      <w:lvlText w:val="•"/>
      <w:lvlJc w:val="left"/>
      <w:pPr>
        <w:ind w:left="2452" w:hanging="301"/>
      </w:pPr>
      <w:rPr>
        <w:rFonts w:hint="default"/>
        <w:lang w:val="pt-PT" w:eastAsia="en-US" w:bidi="ar-SA"/>
      </w:rPr>
    </w:lvl>
    <w:lvl w:ilvl="2" w:tplc="67581464">
      <w:numFmt w:val="bullet"/>
      <w:lvlText w:val="•"/>
      <w:lvlJc w:val="left"/>
      <w:pPr>
        <w:ind w:left="3424" w:hanging="301"/>
      </w:pPr>
      <w:rPr>
        <w:rFonts w:hint="default"/>
        <w:lang w:val="pt-PT" w:eastAsia="en-US" w:bidi="ar-SA"/>
      </w:rPr>
    </w:lvl>
    <w:lvl w:ilvl="3" w:tplc="AF783BD6">
      <w:numFmt w:val="bullet"/>
      <w:lvlText w:val="•"/>
      <w:lvlJc w:val="left"/>
      <w:pPr>
        <w:ind w:left="4396" w:hanging="301"/>
      </w:pPr>
      <w:rPr>
        <w:rFonts w:hint="default"/>
        <w:lang w:val="pt-PT" w:eastAsia="en-US" w:bidi="ar-SA"/>
      </w:rPr>
    </w:lvl>
    <w:lvl w:ilvl="4" w:tplc="EBD63614">
      <w:numFmt w:val="bullet"/>
      <w:lvlText w:val="•"/>
      <w:lvlJc w:val="left"/>
      <w:pPr>
        <w:ind w:left="5368" w:hanging="301"/>
      </w:pPr>
      <w:rPr>
        <w:rFonts w:hint="default"/>
        <w:lang w:val="pt-PT" w:eastAsia="en-US" w:bidi="ar-SA"/>
      </w:rPr>
    </w:lvl>
    <w:lvl w:ilvl="5" w:tplc="1D5C9602">
      <w:numFmt w:val="bullet"/>
      <w:lvlText w:val="•"/>
      <w:lvlJc w:val="left"/>
      <w:pPr>
        <w:ind w:left="6340" w:hanging="301"/>
      </w:pPr>
      <w:rPr>
        <w:rFonts w:hint="default"/>
        <w:lang w:val="pt-PT" w:eastAsia="en-US" w:bidi="ar-SA"/>
      </w:rPr>
    </w:lvl>
    <w:lvl w:ilvl="6" w:tplc="4678F454">
      <w:numFmt w:val="bullet"/>
      <w:lvlText w:val="•"/>
      <w:lvlJc w:val="left"/>
      <w:pPr>
        <w:ind w:left="7312" w:hanging="301"/>
      </w:pPr>
      <w:rPr>
        <w:rFonts w:hint="default"/>
        <w:lang w:val="pt-PT" w:eastAsia="en-US" w:bidi="ar-SA"/>
      </w:rPr>
    </w:lvl>
    <w:lvl w:ilvl="7" w:tplc="DED404F2">
      <w:numFmt w:val="bullet"/>
      <w:lvlText w:val="•"/>
      <w:lvlJc w:val="left"/>
      <w:pPr>
        <w:ind w:left="8284" w:hanging="301"/>
      </w:pPr>
      <w:rPr>
        <w:rFonts w:hint="default"/>
        <w:lang w:val="pt-PT" w:eastAsia="en-US" w:bidi="ar-SA"/>
      </w:rPr>
    </w:lvl>
    <w:lvl w:ilvl="8" w:tplc="27AA2B44">
      <w:numFmt w:val="bullet"/>
      <w:lvlText w:val="•"/>
      <w:lvlJc w:val="left"/>
      <w:pPr>
        <w:ind w:left="9256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499F1D51"/>
    <w:multiLevelType w:val="multilevel"/>
    <w:tmpl w:val="E48C770A"/>
    <w:lvl w:ilvl="0">
      <w:start w:val="9"/>
      <w:numFmt w:val="decimal"/>
      <w:lvlText w:val="%1"/>
      <w:lvlJc w:val="left"/>
      <w:pPr>
        <w:ind w:left="136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39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5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5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2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0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5" w:hanging="600"/>
      </w:pPr>
      <w:rPr>
        <w:rFonts w:hint="default"/>
        <w:lang w:val="pt-PT" w:eastAsia="en-US" w:bidi="ar-SA"/>
      </w:rPr>
    </w:lvl>
  </w:abstractNum>
  <w:abstractNum w:abstractNumId="8" w15:restartNumberingAfterBreak="0">
    <w:nsid w:val="5B8A0546"/>
    <w:multiLevelType w:val="multilevel"/>
    <w:tmpl w:val="F742524E"/>
    <w:lvl w:ilvl="0">
      <w:start w:val="6"/>
      <w:numFmt w:val="decimal"/>
      <w:lvlText w:val="%1"/>
      <w:lvlJc w:val="left"/>
      <w:pPr>
        <w:ind w:left="1542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7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3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0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0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5FAE528B"/>
    <w:multiLevelType w:val="multilevel"/>
    <w:tmpl w:val="E0104CF4"/>
    <w:lvl w:ilvl="0">
      <w:start w:val="8"/>
      <w:numFmt w:val="decimal"/>
      <w:lvlText w:val="%1."/>
      <w:lvlJc w:val="left"/>
      <w:pPr>
        <w:ind w:left="14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13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8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FCA07C1"/>
    <w:multiLevelType w:val="multilevel"/>
    <w:tmpl w:val="4E20B716"/>
    <w:lvl w:ilvl="0">
      <w:start w:val="5"/>
      <w:numFmt w:val="decimal"/>
      <w:lvlText w:val="%1"/>
      <w:lvlJc w:val="left"/>
      <w:pPr>
        <w:ind w:left="136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4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6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125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1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7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8" w:hanging="140"/>
      </w:pPr>
      <w:rPr>
        <w:rFonts w:hint="default"/>
        <w:lang w:val="pt-PT" w:eastAsia="en-US" w:bidi="ar-SA"/>
      </w:rPr>
    </w:lvl>
  </w:abstractNum>
  <w:abstractNum w:abstractNumId="11" w15:restartNumberingAfterBreak="0">
    <w:nsid w:val="68E556E8"/>
    <w:multiLevelType w:val="hybridMultilevel"/>
    <w:tmpl w:val="AFBA0856"/>
    <w:lvl w:ilvl="0" w:tplc="29643610">
      <w:start w:val="1"/>
      <w:numFmt w:val="lowerLetter"/>
      <w:lvlText w:val="%1)"/>
      <w:lvlJc w:val="left"/>
      <w:pPr>
        <w:ind w:left="1182" w:hanging="3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7B05D84">
      <w:numFmt w:val="bullet"/>
      <w:lvlText w:val="•"/>
      <w:lvlJc w:val="left"/>
      <w:pPr>
        <w:ind w:left="2182" w:hanging="330"/>
      </w:pPr>
      <w:rPr>
        <w:rFonts w:hint="default"/>
        <w:lang w:val="pt-PT" w:eastAsia="en-US" w:bidi="ar-SA"/>
      </w:rPr>
    </w:lvl>
    <w:lvl w:ilvl="2" w:tplc="0480087A">
      <w:numFmt w:val="bullet"/>
      <w:lvlText w:val="•"/>
      <w:lvlJc w:val="left"/>
      <w:pPr>
        <w:ind w:left="3184" w:hanging="330"/>
      </w:pPr>
      <w:rPr>
        <w:rFonts w:hint="default"/>
        <w:lang w:val="pt-PT" w:eastAsia="en-US" w:bidi="ar-SA"/>
      </w:rPr>
    </w:lvl>
    <w:lvl w:ilvl="3" w:tplc="765AE592">
      <w:numFmt w:val="bullet"/>
      <w:lvlText w:val="•"/>
      <w:lvlJc w:val="left"/>
      <w:pPr>
        <w:ind w:left="4186" w:hanging="330"/>
      </w:pPr>
      <w:rPr>
        <w:rFonts w:hint="default"/>
        <w:lang w:val="pt-PT" w:eastAsia="en-US" w:bidi="ar-SA"/>
      </w:rPr>
    </w:lvl>
    <w:lvl w:ilvl="4" w:tplc="D74C1ECA">
      <w:numFmt w:val="bullet"/>
      <w:lvlText w:val="•"/>
      <w:lvlJc w:val="left"/>
      <w:pPr>
        <w:ind w:left="5188" w:hanging="330"/>
      </w:pPr>
      <w:rPr>
        <w:rFonts w:hint="default"/>
        <w:lang w:val="pt-PT" w:eastAsia="en-US" w:bidi="ar-SA"/>
      </w:rPr>
    </w:lvl>
    <w:lvl w:ilvl="5" w:tplc="A1D26CB4">
      <w:numFmt w:val="bullet"/>
      <w:lvlText w:val="•"/>
      <w:lvlJc w:val="left"/>
      <w:pPr>
        <w:ind w:left="6190" w:hanging="330"/>
      </w:pPr>
      <w:rPr>
        <w:rFonts w:hint="default"/>
        <w:lang w:val="pt-PT" w:eastAsia="en-US" w:bidi="ar-SA"/>
      </w:rPr>
    </w:lvl>
    <w:lvl w:ilvl="6" w:tplc="D0EA4164">
      <w:numFmt w:val="bullet"/>
      <w:lvlText w:val="•"/>
      <w:lvlJc w:val="left"/>
      <w:pPr>
        <w:ind w:left="7192" w:hanging="330"/>
      </w:pPr>
      <w:rPr>
        <w:rFonts w:hint="default"/>
        <w:lang w:val="pt-PT" w:eastAsia="en-US" w:bidi="ar-SA"/>
      </w:rPr>
    </w:lvl>
    <w:lvl w:ilvl="7" w:tplc="10B2F262">
      <w:numFmt w:val="bullet"/>
      <w:lvlText w:val="•"/>
      <w:lvlJc w:val="left"/>
      <w:pPr>
        <w:ind w:left="8194" w:hanging="330"/>
      </w:pPr>
      <w:rPr>
        <w:rFonts w:hint="default"/>
        <w:lang w:val="pt-PT" w:eastAsia="en-US" w:bidi="ar-SA"/>
      </w:rPr>
    </w:lvl>
    <w:lvl w:ilvl="8" w:tplc="403A8170">
      <w:numFmt w:val="bullet"/>
      <w:lvlText w:val="•"/>
      <w:lvlJc w:val="left"/>
      <w:pPr>
        <w:ind w:left="919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6E3A6531"/>
    <w:multiLevelType w:val="multilevel"/>
    <w:tmpl w:val="C1C4FF84"/>
    <w:lvl w:ilvl="0">
      <w:start w:val="1"/>
      <w:numFmt w:val="decimal"/>
      <w:lvlText w:val="%1"/>
      <w:lvlJc w:val="left"/>
      <w:pPr>
        <w:ind w:left="146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40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42" w:hanging="4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4" w:hanging="4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6" w:hanging="4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9" w:hanging="4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1" w:hanging="4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3" w:hanging="4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35" w:hanging="400"/>
      </w:pPr>
      <w:rPr>
        <w:rFonts w:hint="default"/>
        <w:lang w:val="pt-PT" w:eastAsia="en-US" w:bidi="ar-SA"/>
      </w:rPr>
    </w:lvl>
  </w:abstractNum>
  <w:abstractNum w:abstractNumId="13" w15:restartNumberingAfterBreak="0">
    <w:nsid w:val="7FE952BB"/>
    <w:multiLevelType w:val="hybridMultilevel"/>
    <w:tmpl w:val="451CB6D8"/>
    <w:lvl w:ilvl="0" w:tplc="100AB128">
      <w:start w:val="1"/>
      <w:numFmt w:val="upperRoman"/>
      <w:lvlText w:val="%1"/>
      <w:lvlJc w:val="left"/>
      <w:pPr>
        <w:ind w:left="1182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AB0C2C4">
      <w:numFmt w:val="bullet"/>
      <w:lvlText w:val="•"/>
      <w:lvlJc w:val="left"/>
      <w:pPr>
        <w:ind w:left="2182" w:hanging="374"/>
      </w:pPr>
      <w:rPr>
        <w:rFonts w:hint="default"/>
        <w:lang w:val="pt-PT" w:eastAsia="en-US" w:bidi="ar-SA"/>
      </w:rPr>
    </w:lvl>
    <w:lvl w:ilvl="2" w:tplc="4AB8CB06">
      <w:numFmt w:val="bullet"/>
      <w:lvlText w:val="•"/>
      <w:lvlJc w:val="left"/>
      <w:pPr>
        <w:ind w:left="3184" w:hanging="374"/>
      </w:pPr>
      <w:rPr>
        <w:rFonts w:hint="default"/>
        <w:lang w:val="pt-PT" w:eastAsia="en-US" w:bidi="ar-SA"/>
      </w:rPr>
    </w:lvl>
    <w:lvl w:ilvl="3" w:tplc="5D747DD6">
      <w:numFmt w:val="bullet"/>
      <w:lvlText w:val="•"/>
      <w:lvlJc w:val="left"/>
      <w:pPr>
        <w:ind w:left="4186" w:hanging="374"/>
      </w:pPr>
      <w:rPr>
        <w:rFonts w:hint="default"/>
        <w:lang w:val="pt-PT" w:eastAsia="en-US" w:bidi="ar-SA"/>
      </w:rPr>
    </w:lvl>
    <w:lvl w:ilvl="4" w:tplc="0BCC0480">
      <w:numFmt w:val="bullet"/>
      <w:lvlText w:val="•"/>
      <w:lvlJc w:val="left"/>
      <w:pPr>
        <w:ind w:left="5188" w:hanging="374"/>
      </w:pPr>
      <w:rPr>
        <w:rFonts w:hint="default"/>
        <w:lang w:val="pt-PT" w:eastAsia="en-US" w:bidi="ar-SA"/>
      </w:rPr>
    </w:lvl>
    <w:lvl w:ilvl="5" w:tplc="0E0C2050">
      <w:numFmt w:val="bullet"/>
      <w:lvlText w:val="•"/>
      <w:lvlJc w:val="left"/>
      <w:pPr>
        <w:ind w:left="6190" w:hanging="374"/>
      </w:pPr>
      <w:rPr>
        <w:rFonts w:hint="default"/>
        <w:lang w:val="pt-PT" w:eastAsia="en-US" w:bidi="ar-SA"/>
      </w:rPr>
    </w:lvl>
    <w:lvl w:ilvl="6" w:tplc="DED66F78">
      <w:numFmt w:val="bullet"/>
      <w:lvlText w:val="•"/>
      <w:lvlJc w:val="left"/>
      <w:pPr>
        <w:ind w:left="7192" w:hanging="374"/>
      </w:pPr>
      <w:rPr>
        <w:rFonts w:hint="default"/>
        <w:lang w:val="pt-PT" w:eastAsia="en-US" w:bidi="ar-SA"/>
      </w:rPr>
    </w:lvl>
    <w:lvl w:ilvl="7" w:tplc="EA60FE9C">
      <w:numFmt w:val="bullet"/>
      <w:lvlText w:val="•"/>
      <w:lvlJc w:val="left"/>
      <w:pPr>
        <w:ind w:left="8194" w:hanging="374"/>
      </w:pPr>
      <w:rPr>
        <w:rFonts w:hint="default"/>
        <w:lang w:val="pt-PT" w:eastAsia="en-US" w:bidi="ar-SA"/>
      </w:rPr>
    </w:lvl>
    <w:lvl w:ilvl="8" w:tplc="531A8C0E">
      <w:numFmt w:val="bullet"/>
      <w:lvlText w:val="•"/>
      <w:lvlJc w:val="left"/>
      <w:pPr>
        <w:ind w:left="9196" w:hanging="374"/>
      </w:pPr>
      <w:rPr>
        <w:rFonts w:hint="default"/>
        <w:lang w:val="pt-PT" w:eastAsia="en-US" w:bidi="ar-SA"/>
      </w:rPr>
    </w:lvl>
  </w:abstractNum>
  <w:num w:numId="1" w16cid:durableId="1633292307">
    <w:abstractNumId w:val="12"/>
  </w:num>
  <w:num w:numId="2" w16cid:durableId="1793207728">
    <w:abstractNumId w:val="0"/>
  </w:num>
  <w:num w:numId="3" w16cid:durableId="1811092237">
    <w:abstractNumId w:val="11"/>
  </w:num>
  <w:num w:numId="4" w16cid:durableId="728571891">
    <w:abstractNumId w:val="1"/>
  </w:num>
  <w:num w:numId="5" w16cid:durableId="202794743">
    <w:abstractNumId w:val="3"/>
  </w:num>
  <w:num w:numId="6" w16cid:durableId="87822701">
    <w:abstractNumId w:val="10"/>
  </w:num>
  <w:num w:numId="7" w16cid:durableId="1925843090">
    <w:abstractNumId w:val="8"/>
  </w:num>
  <w:num w:numId="8" w16cid:durableId="792595745">
    <w:abstractNumId w:val="2"/>
  </w:num>
  <w:num w:numId="9" w16cid:durableId="138809240">
    <w:abstractNumId w:val="9"/>
  </w:num>
  <w:num w:numId="10" w16cid:durableId="1646815171">
    <w:abstractNumId w:val="5"/>
  </w:num>
  <w:num w:numId="11" w16cid:durableId="1007443402">
    <w:abstractNumId w:val="6"/>
  </w:num>
  <w:num w:numId="12" w16cid:durableId="1445727753">
    <w:abstractNumId w:val="4"/>
  </w:num>
  <w:num w:numId="13" w16cid:durableId="549193184">
    <w:abstractNumId w:val="13"/>
  </w:num>
  <w:num w:numId="14" w16cid:durableId="137727106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rnando Santos">
    <w15:presenceInfo w15:providerId="Windows Live" w15:userId="c06fbc20951e1fca"/>
  </w15:person>
  <w15:person w15:author="Wesley">
    <w15:presenceInfo w15:providerId="None" w15:userId="Wesle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47"/>
    <w:rsid w:val="000067B0"/>
    <w:rsid w:val="00010E76"/>
    <w:rsid w:val="0006127E"/>
    <w:rsid w:val="00074C3A"/>
    <w:rsid w:val="00075D6B"/>
    <w:rsid w:val="00080DC4"/>
    <w:rsid w:val="000C5214"/>
    <w:rsid w:val="000C7981"/>
    <w:rsid w:val="000D6380"/>
    <w:rsid w:val="000D7B8F"/>
    <w:rsid w:val="000E247E"/>
    <w:rsid w:val="000E7168"/>
    <w:rsid w:val="001266CF"/>
    <w:rsid w:val="0015492E"/>
    <w:rsid w:val="00163604"/>
    <w:rsid w:val="001865A6"/>
    <w:rsid w:val="00195FC4"/>
    <w:rsid w:val="00196FC6"/>
    <w:rsid w:val="001A5FBA"/>
    <w:rsid w:val="001D48BC"/>
    <w:rsid w:val="001E2F7D"/>
    <w:rsid w:val="001E7D8F"/>
    <w:rsid w:val="001F031F"/>
    <w:rsid w:val="002066B2"/>
    <w:rsid w:val="00214D56"/>
    <w:rsid w:val="00225779"/>
    <w:rsid w:val="002418A8"/>
    <w:rsid w:val="00251338"/>
    <w:rsid w:val="002821EF"/>
    <w:rsid w:val="00285FB1"/>
    <w:rsid w:val="002862CE"/>
    <w:rsid w:val="002E0F3B"/>
    <w:rsid w:val="002F5622"/>
    <w:rsid w:val="00312A7F"/>
    <w:rsid w:val="00324A98"/>
    <w:rsid w:val="003B3FD3"/>
    <w:rsid w:val="003E63A6"/>
    <w:rsid w:val="00402B07"/>
    <w:rsid w:val="00404209"/>
    <w:rsid w:val="00467804"/>
    <w:rsid w:val="00476626"/>
    <w:rsid w:val="00476BD1"/>
    <w:rsid w:val="00490B68"/>
    <w:rsid w:val="004B1A70"/>
    <w:rsid w:val="004D1B86"/>
    <w:rsid w:val="004E1F46"/>
    <w:rsid w:val="004E2A72"/>
    <w:rsid w:val="00521B74"/>
    <w:rsid w:val="00525652"/>
    <w:rsid w:val="00532A8C"/>
    <w:rsid w:val="005459D3"/>
    <w:rsid w:val="0054774F"/>
    <w:rsid w:val="005604F5"/>
    <w:rsid w:val="00565D03"/>
    <w:rsid w:val="005C3B8F"/>
    <w:rsid w:val="005C5ECA"/>
    <w:rsid w:val="005E4E2C"/>
    <w:rsid w:val="006049AD"/>
    <w:rsid w:val="006123EE"/>
    <w:rsid w:val="00632E67"/>
    <w:rsid w:val="00645985"/>
    <w:rsid w:val="00654C6D"/>
    <w:rsid w:val="00677EEA"/>
    <w:rsid w:val="00687C36"/>
    <w:rsid w:val="00692EB8"/>
    <w:rsid w:val="0071043D"/>
    <w:rsid w:val="007319CC"/>
    <w:rsid w:val="0075098C"/>
    <w:rsid w:val="0075501B"/>
    <w:rsid w:val="00755BBA"/>
    <w:rsid w:val="007744BD"/>
    <w:rsid w:val="007A1897"/>
    <w:rsid w:val="007A510E"/>
    <w:rsid w:val="007E3C24"/>
    <w:rsid w:val="007E6FDC"/>
    <w:rsid w:val="008217E1"/>
    <w:rsid w:val="00872A1B"/>
    <w:rsid w:val="00897B28"/>
    <w:rsid w:val="008A077A"/>
    <w:rsid w:val="008D0DF8"/>
    <w:rsid w:val="008E1A4F"/>
    <w:rsid w:val="009111E5"/>
    <w:rsid w:val="00930EB4"/>
    <w:rsid w:val="009600AF"/>
    <w:rsid w:val="009804F9"/>
    <w:rsid w:val="009963AA"/>
    <w:rsid w:val="009D54BB"/>
    <w:rsid w:val="009F7AD7"/>
    <w:rsid w:val="00A01E4A"/>
    <w:rsid w:val="00A1793E"/>
    <w:rsid w:val="00A24147"/>
    <w:rsid w:val="00A57B7C"/>
    <w:rsid w:val="00A60225"/>
    <w:rsid w:val="00A776A1"/>
    <w:rsid w:val="00A91C28"/>
    <w:rsid w:val="00A92537"/>
    <w:rsid w:val="00A94F79"/>
    <w:rsid w:val="00AA796E"/>
    <w:rsid w:val="00AC4645"/>
    <w:rsid w:val="00B35377"/>
    <w:rsid w:val="00B37A07"/>
    <w:rsid w:val="00B54209"/>
    <w:rsid w:val="00B72F29"/>
    <w:rsid w:val="00B81BEA"/>
    <w:rsid w:val="00B836D5"/>
    <w:rsid w:val="00BF4549"/>
    <w:rsid w:val="00C200F2"/>
    <w:rsid w:val="00C7463A"/>
    <w:rsid w:val="00C74BCD"/>
    <w:rsid w:val="00C91BD2"/>
    <w:rsid w:val="00CA35B8"/>
    <w:rsid w:val="00CD2F1F"/>
    <w:rsid w:val="00CF7AD5"/>
    <w:rsid w:val="00D06595"/>
    <w:rsid w:val="00D10D3E"/>
    <w:rsid w:val="00D301F6"/>
    <w:rsid w:val="00D31EAF"/>
    <w:rsid w:val="00D4603F"/>
    <w:rsid w:val="00D624A4"/>
    <w:rsid w:val="00D7004C"/>
    <w:rsid w:val="00D851B2"/>
    <w:rsid w:val="00D93A89"/>
    <w:rsid w:val="00D94AAB"/>
    <w:rsid w:val="00DA387E"/>
    <w:rsid w:val="00DA7416"/>
    <w:rsid w:val="00DA7D8C"/>
    <w:rsid w:val="00DC1000"/>
    <w:rsid w:val="00DC1588"/>
    <w:rsid w:val="00DD3C3D"/>
    <w:rsid w:val="00DE11B2"/>
    <w:rsid w:val="00DE6F84"/>
    <w:rsid w:val="00E00AC2"/>
    <w:rsid w:val="00E14645"/>
    <w:rsid w:val="00E21306"/>
    <w:rsid w:val="00E34452"/>
    <w:rsid w:val="00E455F9"/>
    <w:rsid w:val="00E56D14"/>
    <w:rsid w:val="00E86E85"/>
    <w:rsid w:val="00EB566D"/>
    <w:rsid w:val="00ED5A9B"/>
    <w:rsid w:val="00EF53A0"/>
    <w:rsid w:val="00F1162C"/>
    <w:rsid w:val="00F14F98"/>
    <w:rsid w:val="00F173BC"/>
    <w:rsid w:val="00F26AE7"/>
    <w:rsid w:val="00F340C0"/>
    <w:rsid w:val="00F53125"/>
    <w:rsid w:val="00F80756"/>
    <w:rsid w:val="00FA0562"/>
    <w:rsid w:val="00FA0DB6"/>
    <w:rsid w:val="00FA4B88"/>
    <w:rsid w:val="00FB3C7A"/>
    <w:rsid w:val="00FB556B"/>
    <w:rsid w:val="00FC2258"/>
    <w:rsid w:val="00F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75BE"/>
  <w15:chartTrackingRefBased/>
  <w15:docId w15:val="{3C989CF7-FC81-4714-9D37-1F36C8E2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A24147"/>
    <w:pPr>
      <w:ind w:left="1362" w:hanging="18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1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147"/>
  </w:style>
  <w:style w:type="paragraph" w:styleId="Rodap">
    <w:name w:val="footer"/>
    <w:basedOn w:val="Normal"/>
    <w:link w:val="RodapChar"/>
    <w:uiPriority w:val="99"/>
    <w:unhideWhenUsed/>
    <w:rsid w:val="00A241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147"/>
  </w:style>
  <w:style w:type="character" w:customStyle="1" w:styleId="Ttulo1Char">
    <w:name w:val="Título 1 Char"/>
    <w:basedOn w:val="Fontepargpadro"/>
    <w:link w:val="Ttulo1"/>
    <w:uiPriority w:val="9"/>
    <w:rsid w:val="00A24147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A2414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24147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A24147"/>
    <w:pPr>
      <w:ind w:left="1181"/>
      <w:jc w:val="both"/>
    </w:pPr>
  </w:style>
  <w:style w:type="table" w:customStyle="1" w:styleId="TableNormal">
    <w:name w:val="Table Normal"/>
    <w:uiPriority w:val="2"/>
    <w:semiHidden/>
    <w:unhideWhenUsed/>
    <w:qFormat/>
    <w:rsid w:val="00A2414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24147"/>
  </w:style>
  <w:style w:type="character" w:customStyle="1" w:styleId="fontstyle01">
    <w:name w:val="fontstyle01"/>
    <w:basedOn w:val="Fontepargpadro"/>
    <w:rsid w:val="00A2414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A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1A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C7981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0A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0AC2"/>
    <w:rPr>
      <w:rFonts w:ascii="Segoe UI" w:eastAsia="Times New Roman" w:hAnsi="Segoe UI" w:cs="Segoe UI"/>
      <w:kern w:val="0"/>
      <w:sz w:val="18"/>
      <w:szCs w:val="18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C91B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1BD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1B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1B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1B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71043D"/>
    <w:pPr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PtM79n3un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v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4B89A-9414-4D2D-8D59-7178B459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2876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Santos</dc:creator>
  <cp:keywords/>
  <dc:description/>
  <cp:lastModifiedBy>Fernando Santos</cp:lastModifiedBy>
  <cp:revision>3</cp:revision>
  <cp:lastPrinted>2026-06-19T13:24:00Z</cp:lastPrinted>
  <dcterms:created xsi:type="dcterms:W3CDTF">2026-06-23T17:36:00Z</dcterms:created>
  <dcterms:modified xsi:type="dcterms:W3CDTF">2026-06-23T17:36:00Z</dcterms:modified>
</cp:coreProperties>
</file>